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B3FBD" w:rsidR="008A224F" w:rsidP="008A224F" w:rsidRDefault="008A224F" w14:paraId="6D34B180" w14:textId="194CF20B">
      <w:pPr>
        <w:rPr>
          <w:b/>
          <w:sz w:val="28"/>
          <w:szCs w:val="28"/>
        </w:rPr>
      </w:pPr>
      <w:bookmarkStart w:name="_Hlk44675831" w:id="0"/>
      <w:r w:rsidRPr="006B3FBD">
        <w:rPr>
          <w:b/>
          <w:sz w:val="28"/>
          <w:szCs w:val="28"/>
          <w:u w:val="single"/>
        </w:rPr>
        <w:t>Suggested Language to Tailor Your Pin and Online Registration</w:t>
      </w:r>
      <w:r w:rsidRPr="006B3FBD" w:rsidR="00F1035F">
        <w:rPr>
          <w:b/>
          <w:sz w:val="28"/>
          <w:szCs w:val="28"/>
          <w:u w:val="single"/>
        </w:rPr>
        <w:t xml:space="preserve"> – Revise for Your Unit</w:t>
      </w:r>
    </w:p>
    <w:p w:rsidR="008A224F" w:rsidP="008A224F" w:rsidRDefault="008A224F" w14:paraId="198A6022" w14:textId="18720E65">
      <w:pPr>
        <w:rPr>
          <w:b/>
          <w:sz w:val="24"/>
          <w:szCs w:val="24"/>
          <w:u w:val="single"/>
        </w:rPr>
      </w:pPr>
    </w:p>
    <w:p w:rsidR="006B3FBD" w:rsidP="00FC0F2F" w:rsidRDefault="00F1035F" w14:paraId="0B213C00" w14:textId="77777777">
      <w:pPr>
        <w:pStyle w:val="NormalWeb"/>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U</w:t>
      </w:r>
      <w:r w:rsidRPr="006B3FBD" w:rsidR="00214DDF">
        <w:rPr>
          <w:rFonts w:eastAsia="Times New Roman" w:asciiTheme="minorHAnsi" w:hAnsiTheme="minorHAnsi" w:cstheme="minorHAnsi"/>
        </w:rPr>
        <w:t>pdat</w:t>
      </w:r>
      <w:r w:rsidRPr="006B3FBD">
        <w:rPr>
          <w:rFonts w:eastAsia="Times New Roman" w:asciiTheme="minorHAnsi" w:hAnsiTheme="minorHAnsi" w:cstheme="minorHAnsi"/>
        </w:rPr>
        <w:t>ing</w:t>
      </w:r>
      <w:r w:rsidRPr="006B3FBD" w:rsidR="00214DDF">
        <w:rPr>
          <w:rFonts w:eastAsia="Times New Roman" w:asciiTheme="minorHAnsi" w:hAnsiTheme="minorHAnsi" w:cstheme="minorHAnsi"/>
        </w:rPr>
        <w:t xml:space="preserve"> your BeAScout pin and activat</w:t>
      </w:r>
      <w:r w:rsidRPr="006B3FBD">
        <w:rPr>
          <w:rFonts w:eastAsia="Times New Roman" w:asciiTheme="minorHAnsi" w:hAnsiTheme="minorHAnsi" w:cstheme="minorHAnsi"/>
        </w:rPr>
        <w:t>ing</w:t>
      </w:r>
      <w:r w:rsidRPr="006B3FBD" w:rsidR="00214DDF">
        <w:rPr>
          <w:rFonts w:eastAsia="Times New Roman" w:asciiTheme="minorHAnsi" w:hAnsiTheme="minorHAnsi" w:cstheme="minorHAnsi"/>
        </w:rPr>
        <w:t xml:space="preserve"> Online Registration for your unit</w:t>
      </w:r>
      <w:r w:rsidRPr="006B3FBD">
        <w:rPr>
          <w:rFonts w:eastAsia="Times New Roman" w:asciiTheme="minorHAnsi" w:hAnsiTheme="minorHAnsi" w:cstheme="minorHAnsi"/>
        </w:rPr>
        <w:t xml:space="preserve"> is a great tool for recruiting and to make </w:t>
      </w:r>
      <w:r w:rsidRPr="006B3FBD" w:rsidR="00A323B9">
        <w:rPr>
          <w:rFonts w:eastAsia="Times New Roman" w:asciiTheme="minorHAnsi" w:hAnsiTheme="minorHAnsi" w:cstheme="minorHAnsi"/>
        </w:rPr>
        <w:t>joining</w:t>
      </w:r>
      <w:r w:rsidRPr="006B3FBD">
        <w:rPr>
          <w:rFonts w:eastAsia="Times New Roman" w:asciiTheme="minorHAnsi" w:hAnsiTheme="minorHAnsi" w:cstheme="minorHAnsi"/>
        </w:rPr>
        <w:t xml:space="preserve"> easier</w:t>
      </w:r>
      <w:r w:rsidRPr="006B3FBD" w:rsidR="00214DDF">
        <w:rPr>
          <w:rFonts w:eastAsia="Times New Roman" w:asciiTheme="minorHAnsi" w:hAnsiTheme="minorHAnsi" w:cstheme="minorHAnsi"/>
        </w:rPr>
        <w:t xml:space="preserve">.  </w:t>
      </w:r>
      <w:r w:rsidRPr="006B3FBD" w:rsidR="00A323B9">
        <w:rPr>
          <w:rFonts w:eastAsia="Times New Roman" w:asciiTheme="minorHAnsi" w:hAnsiTheme="minorHAnsi" w:cstheme="minorHAnsi"/>
        </w:rPr>
        <w:t xml:space="preserve">To make it work, </w:t>
      </w:r>
      <w:r w:rsidRPr="006B3FBD">
        <w:rPr>
          <w:rFonts w:eastAsia="Times New Roman" w:asciiTheme="minorHAnsi" w:hAnsiTheme="minorHAnsi" w:cstheme="minorHAnsi"/>
        </w:rPr>
        <w:t xml:space="preserve">Units </w:t>
      </w:r>
      <w:r w:rsidRPr="006B3FBD" w:rsidR="00A323B9">
        <w:rPr>
          <w:rFonts w:eastAsia="Times New Roman" w:asciiTheme="minorHAnsi" w:hAnsiTheme="minorHAnsi" w:cstheme="minorHAnsi"/>
        </w:rPr>
        <w:t>must</w:t>
      </w:r>
      <w:r w:rsidRPr="006B3FBD">
        <w:rPr>
          <w:rFonts w:eastAsia="Times New Roman" w:asciiTheme="minorHAnsi" w:hAnsiTheme="minorHAnsi" w:cstheme="minorHAnsi"/>
        </w:rPr>
        <w:t xml:space="preserve"> describe themselves and </w:t>
      </w:r>
      <w:r w:rsidRPr="006B3FBD" w:rsidR="00A323B9">
        <w:rPr>
          <w:rFonts w:eastAsia="Times New Roman" w:asciiTheme="minorHAnsi" w:hAnsiTheme="minorHAnsi" w:cstheme="minorHAnsi"/>
        </w:rPr>
        <w:t xml:space="preserve">a little bit about </w:t>
      </w:r>
      <w:r w:rsidRPr="006B3FBD">
        <w:rPr>
          <w:rFonts w:eastAsia="Times New Roman" w:asciiTheme="minorHAnsi" w:hAnsiTheme="minorHAnsi" w:cstheme="minorHAnsi"/>
        </w:rPr>
        <w:t xml:space="preserve">how they operate.  </w:t>
      </w:r>
    </w:p>
    <w:p w:rsidR="006B3FBD" w:rsidP="006B3FBD" w:rsidRDefault="00F1035F" w14:paraId="04EAB84A" w14:textId="77777777">
      <w:pPr>
        <w:pStyle w:val="NormalWeb"/>
        <w:numPr>
          <w:ilvl w:val="0"/>
          <w:numId w:val="30"/>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I</w:t>
      </w:r>
      <w:r w:rsidRPr="006B3FBD" w:rsidR="00214DDF">
        <w:rPr>
          <w:rFonts w:eastAsia="Times New Roman" w:asciiTheme="minorHAnsi" w:hAnsiTheme="minorHAnsi" w:cstheme="minorHAnsi"/>
        </w:rPr>
        <w:t>f you do</w:t>
      </w:r>
      <w:r w:rsidRPr="006B3FBD" w:rsidR="001C48EF">
        <w:rPr>
          <w:rFonts w:eastAsia="Times New Roman" w:asciiTheme="minorHAnsi" w:hAnsiTheme="minorHAnsi" w:cstheme="minorHAnsi"/>
        </w:rPr>
        <w:t xml:space="preserve"> it well</w:t>
      </w:r>
      <w:r w:rsidRPr="006B3FBD" w:rsidR="00214DDF">
        <w:rPr>
          <w:rFonts w:eastAsia="Times New Roman" w:asciiTheme="minorHAnsi" w:hAnsiTheme="minorHAnsi" w:cstheme="minorHAnsi"/>
        </w:rPr>
        <w:t xml:space="preserve">, it will help you explain your program to new parents.  </w:t>
      </w:r>
    </w:p>
    <w:p w:rsidR="006B3FBD" w:rsidP="006B3FBD" w:rsidRDefault="00214DDF" w14:paraId="3DD1927A" w14:textId="77777777">
      <w:pPr>
        <w:pStyle w:val="NormalWeb"/>
        <w:numPr>
          <w:ilvl w:val="0"/>
          <w:numId w:val="30"/>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To help you with these messages, we’ve got some ideas</w:t>
      </w:r>
      <w:r w:rsidRPr="006B3FBD" w:rsidR="00156072">
        <w:rPr>
          <w:rFonts w:eastAsia="Times New Roman" w:asciiTheme="minorHAnsi" w:hAnsiTheme="minorHAnsi" w:cstheme="minorHAnsi"/>
        </w:rPr>
        <w:t xml:space="preserve"> for input by your Unit Key 3 Leaders or Key 3 Delegates (they have the access to do updates)</w:t>
      </w:r>
      <w:r w:rsidRPr="006B3FBD" w:rsidR="001C48EF">
        <w:rPr>
          <w:rFonts w:eastAsia="Times New Roman" w:asciiTheme="minorHAnsi" w:hAnsiTheme="minorHAnsi" w:cstheme="minorHAnsi"/>
        </w:rPr>
        <w:t xml:space="preserve"> in three spots</w:t>
      </w:r>
      <w:r w:rsidRPr="006B3FBD" w:rsidR="00A323B9">
        <w:rPr>
          <w:rFonts w:eastAsia="Times New Roman" w:asciiTheme="minorHAnsi" w:hAnsiTheme="minorHAnsi" w:cstheme="minorHAnsi"/>
        </w:rPr>
        <w:t xml:space="preserve"> that prospective parents will see</w:t>
      </w:r>
      <w:r w:rsidR="006B3FBD">
        <w:rPr>
          <w:rFonts w:eastAsia="Times New Roman" w:asciiTheme="minorHAnsi" w:hAnsiTheme="minorHAnsi" w:cstheme="minorHAnsi"/>
        </w:rPr>
        <w:t>:</w:t>
      </w:r>
    </w:p>
    <w:p w:rsidR="006B3FBD" w:rsidP="006B3FBD" w:rsidRDefault="006B3FBD" w14:paraId="5438574C" w14:textId="77777777">
      <w:pPr>
        <w:pStyle w:val="NormalWeb"/>
        <w:numPr>
          <w:ilvl w:val="1"/>
          <w:numId w:val="30"/>
        </w:numPr>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rPr>
        <w:t>T</w:t>
      </w:r>
      <w:r w:rsidRPr="006B3FBD" w:rsidR="00A323B9">
        <w:rPr>
          <w:rFonts w:eastAsia="Times New Roman" w:asciiTheme="minorHAnsi" w:hAnsiTheme="minorHAnsi" w:cstheme="minorHAnsi"/>
        </w:rPr>
        <w:t>he BeAScout Pin description of your Unit</w:t>
      </w:r>
      <w:r>
        <w:rPr>
          <w:rFonts w:eastAsia="Times New Roman" w:asciiTheme="minorHAnsi" w:hAnsiTheme="minorHAnsi" w:cstheme="minorHAnsi"/>
        </w:rPr>
        <w:t>.</w:t>
      </w:r>
    </w:p>
    <w:p w:rsidR="006B3FBD" w:rsidP="006B3FBD" w:rsidRDefault="006B3FBD" w14:paraId="1B9581D2" w14:textId="1A45C064">
      <w:pPr>
        <w:pStyle w:val="NormalWeb"/>
        <w:numPr>
          <w:ilvl w:val="1"/>
          <w:numId w:val="30"/>
        </w:numPr>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rPr>
        <w:t>A</w:t>
      </w:r>
      <w:r w:rsidRPr="006B3FBD" w:rsidR="00A323B9">
        <w:rPr>
          <w:rFonts w:eastAsia="Times New Roman" w:asciiTheme="minorHAnsi" w:hAnsiTheme="minorHAnsi" w:cstheme="minorHAnsi"/>
        </w:rPr>
        <w:t xml:space="preserve"> </w:t>
      </w:r>
      <w:r w:rsidR="00E74373">
        <w:rPr>
          <w:rFonts w:eastAsia="Times New Roman" w:asciiTheme="minorHAnsi" w:hAnsiTheme="minorHAnsi" w:cstheme="minorHAnsi"/>
        </w:rPr>
        <w:t>“</w:t>
      </w:r>
      <w:r w:rsidRPr="006B3FBD" w:rsidR="00A323B9">
        <w:rPr>
          <w:rFonts w:eastAsia="Times New Roman" w:asciiTheme="minorHAnsi" w:hAnsiTheme="minorHAnsi" w:cstheme="minorHAnsi"/>
        </w:rPr>
        <w:t>Fee Email</w:t>
      </w:r>
      <w:r w:rsidR="00E74373">
        <w:rPr>
          <w:rFonts w:eastAsia="Times New Roman" w:asciiTheme="minorHAnsi" w:hAnsiTheme="minorHAnsi" w:cstheme="minorHAnsi"/>
        </w:rPr>
        <w:t>”</w:t>
      </w:r>
      <w:r w:rsidRPr="006B3FBD" w:rsidR="00A323B9">
        <w:rPr>
          <w:rFonts w:eastAsia="Times New Roman" w:asciiTheme="minorHAnsi" w:hAnsiTheme="minorHAnsi" w:cstheme="minorHAnsi"/>
        </w:rPr>
        <w:t xml:space="preserve"> that can describe what program fees (or dues) you collect</w:t>
      </w:r>
      <w:r w:rsidR="00526D1B">
        <w:rPr>
          <w:rFonts w:eastAsia="Times New Roman" w:asciiTheme="minorHAnsi" w:hAnsiTheme="minorHAnsi" w:cstheme="minorHAnsi"/>
        </w:rPr>
        <w:t xml:space="preserve"> if/when someone hits </w:t>
      </w:r>
      <w:r w:rsidRPr="006B3FBD" w:rsidR="00526D1B">
        <w:rPr>
          <w:rFonts w:eastAsia="Times New Roman" w:asciiTheme="minorHAnsi" w:hAnsiTheme="minorHAnsi" w:cstheme="minorHAnsi"/>
        </w:rPr>
        <w:t xml:space="preserve">the </w:t>
      </w:r>
      <w:r w:rsidR="00E74373">
        <w:rPr>
          <w:rFonts w:eastAsia="Times New Roman" w:asciiTheme="minorHAnsi" w:hAnsiTheme="minorHAnsi" w:cstheme="minorHAnsi"/>
        </w:rPr>
        <w:t>“</w:t>
      </w:r>
      <w:r w:rsidRPr="006B3FBD" w:rsidR="00526D1B">
        <w:rPr>
          <w:rFonts w:eastAsia="Times New Roman" w:asciiTheme="minorHAnsi" w:hAnsiTheme="minorHAnsi" w:cstheme="minorHAnsi"/>
        </w:rPr>
        <w:t>Request More Information</w:t>
      </w:r>
      <w:r w:rsidR="00E74373">
        <w:rPr>
          <w:rFonts w:eastAsia="Times New Roman" w:asciiTheme="minorHAnsi" w:hAnsiTheme="minorHAnsi" w:cstheme="minorHAnsi"/>
        </w:rPr>
        <w:t>”</w:t>
      </w:r>
      <w:r w:rsidRPr="006B3FBD" w:rsidR="00526D1B">
        <w:rPr>
          <w:rFonts w:eastAsia="Times New Roman" w:asciiTheme="minorHAnsi" w:hAnsiTheme="minorHAnsi" w:cstheme="minorHAnsi"/>
        </w:rPr>
        <w:t xml:space="preserve"> button or the </w:t>
      </w:r>
      <w:r w:rsidR="00E74373">
        <w:rPr>
          <w:rFonts w:eastAsia="Times New Roman" w:asciiTheme="minorHAnsi" w:hAnsiTheme="minorHAnsi" w:cstheme="minorHAnsi"/>
        </w:rPr>
        <w:t>“</w:t>
      </w:r>
      <w:r w:rsidRPr="006B3FBD" w:rsidR="00526D1B">
        <w:rPr>
          <w:rFonts w:eastAsia="Times New Roman" w:asciiTheme="minorHAnsi" w:hAnsiTheme="minorHAnsi" w:cstheme="minorHAnsi"/>
        </w:rPr>
        <w:t>Apply Now</w:t>
      </w:r>
      <w:r w:rsidR="00E74373">
        <w:rPr>
          <w:rFonts w:eastAsia="Times New Roman" w:asciiTheme="minorHAnsi" w:hAnsiTheme="minorHAnsi" w:cstheme="minorHAnsi"/>
        </w:rPr>
        <w:t>”</w:t>
      </w:r>
      <w:r w:rsidRPr="006B3FBD" w:rsidR="00526D1B">
        <w:rPr>
          <w:rFonts w:eastAsia="Times New Roman" w:asciiTheme="minorHAnsi" w:hAnsiTheme="minorHAnsi" w:cstheme="minorHAnsi"/>
        </w:rPr>
        <w:t xml:space="preserve"> button</w:t>
      </w:r>
      <w:r w:rsidR="00526D1B">
        <w:rPr>
          <w:rFonts w:eastAsia="Times New Roman" w:asciiTheme="minorHAnsi" w:hAnsiTheme="minorHAnsi" w:cstheme="minorHAnsi"/>
        </w:rPr>
        <w:t xml:space="preserve"> in </w:t>
      </w:r>
      <w:hyperlink w:history="1" r:id="rId7">
        <w:r w:rsidRPr="006B3FBD" w:rsidR="00526D1B">
          <w:rPr>
            <w:rStyle w:val="Hyperlink"/>
            <w:rFonts w:asciiTheme="minorHAnsi" w:hAnsiTheme="minorHAnsi" w:cstheme="minorHAnsi"/>
          </w:rPr>
          <w:t>BeAScout.org</w:t>
        </w:r>
      </w:hyperlink>
      <w:r>
        <w:rPr>
          <w:rFonts w:eastAsia="Times New Roman" w:asciiTheme="minorHAnsi" w:hAnsiTheme="minorHAnsi" w:cstheme="minorHAnsi"/>
        </w:rPr>
        <w:t>.</w:t>
      </w:r>
    </w:p>
    <w:p w:rsidRPr="006B3FBD" w:rsidR="008A224F" w:rsidP="006B3FBD" w:rsidRDefault="006B3FBD" w14:paraId="1C75658A" w14:textId="6F45D390">
      <w:pPr>
        <w:pStyle w:val="NormalWeb"/>
        <w:numPr>
          <w:ilvl w:val="1"/>
          <w:numId w:val="30"/>
        </w:numPr>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rPr>
        <w:t>A</w:t>
      </w:r>
      <w:r w:rsidRPr="006B3FBD" w:rsidR="00A323B9">
        <w:rPr>
          <w:rFonts w:eastAsia="Times New Roman" w:asciiTheme="minorHAnsi" w:hAnsiTheme="minorHAnsi" w:cstheme="minorHAnsi"/>
        </w:rPr>
        <w:t xml:space="preserve">nd a </w:t>
      </w:r>
      <w:r w:rsidR="00E74373">
        <w:rPr>
          <w:rFonts w:eastAsia="Times New Roman" w:asciiTheme="minorHAnsi" w:hAnsiTheme="minorHAnsi" w:cstheme="minorHAnsi"/>
        </w:rPr>
        <w:t>“</w:t>
      </w:r>
      <w:r w:rsidRPr="006B3FBD" w:rsidR="00A323B9">
        <w:rPr>
          <w:rFonts w:eastAsia="Times New Roman" w:asciiTheme="minorHAnsi" w:hAnsiTheme="minorHAnsi" w:cstheme="minorHAnsi"/>
        </w:rPr>
        <w:t>Welcome</w:t>
      </w:r>
      <w:r w:rsidR="00E74373">
        <w:rPr>
          <w:rFonts w:eastAsia="Times New Roman" w:asciiTheme="minorHAnsi" w:hAnsiTheme="minorHAnsi" w:cstheme="minorHAnsi"/>
        </w:rPr>
        <w:t>”</w:t>
      </w:r>
      <w:r w:rsidRPr="006B3FBD" w:rsidR="00A323B9">
        <w:rPr>
          <w:rFonts w:eastAsia="Times New Roman" w:asciiTheme="minorHAnsi" w:hAnsiTheme="minorHAnsi" w:cstheme="minorHAnsi"/>
        </w:rPr>
        <w:t xml:space="preserve"> email</w:t>
      </w:r>
      <w:r>
        <w:rPr>
          <w:rFonts w:eastAsia="Times New Roman" w:asciiTheme="minorHAnsi" w:hAnsiTheme="minorHAnsi" w:cstheme="minorHAnsi"/>
        </w:rPr>
        <w:t xml:space="preserve"> when they </w:t>
      </w:r>
      <w:proofErr w:type="gramStart"/>
      <w:r>
        <w:rPr>
          <w:rFonts w:eastAsia="Times New Roman" w:asciiTheme="minorHAnsi" w:hAnsiTheme="minorHAnsi" w:cstheme="minorHAnsi"/>
        </w:rPr>
        <w:t>submit an Application</w:t>
      </w:r>
      <w:proofErr w:type="gramEnd"/>
      <w:r w:rsidR="00526D1B">
        <w:rPr>
          <w:rFonts w:eastAsia="Times New Roman" w:asciiTheme="minorHAnsi" w:hAnsiTheme="minorHAnsi" w:cstheme="minorHAnsi"/>
        </w:rPr>
        <w:t xml:space="preserve"> through </w:t>
      </w:r>
      <w:hyperlink w:history="1" r:id="rId8">
        <w:r w:rsidRPr="006B3FBD" w:rsidR="00526D1B">
          <w:rPr>
            <w:rStyle w:val="Hyperlink"/>
            <w:rFonts w:asciiTheme="minorHAnsi" w:hAnsiTheme="minorHAnsi" w:cstheme="minorHAnsi"/>
          </w:rPr>
          <w:t>BeAScout.org</w:t>
        </w:r>
      </w:hyperlink>
      <w:r>
        <w:rPr>
          <w:rFonts w:eastAsia="Times New Roman" w:asciiTheme="minorHAnsi" w:hAnsiTheme="minorHAnsi" w:cstheme="minorHAnsi"/>
        </w:rPr>
        <w:t>.</w:t>
      </w:r>
    </w:p>
    <w:p w:rsidRPr="006B3FBD" w:rsidR="00214DDF" w:rsidP="00FC0F2F" w:rsidRDefault="00214DDF" w14:paraId="3EEF4A0B" w14:textId="593973E6">
      <w:pPr>
        <w:pStyle w:val="NormalWeb"/>
        <w:spacing w:before="0" w:beforeAutospacing="0" w:after="0" w:afterAutospacing="0"/>
        <w:rPr>
          <w:rFonts w:eastAsia="Times New Roman" w:asciiTheme="minorHAnsi" w:hAnsiTheme="minorHAnsi" w:cstheme="minorHAnsi"/>
        </w:rPr>
      </w:pPr>
    </w:p>
    <w:p w:rsidRPr="006B3FBD" w:rsidR="00156072" w:rsidP="00FC0F2F" w:rsidRDefault="00156072" w14:paraId="0C203672" w14:textId="42B3A3C2">
      <w:pPr>
        <w:pStyle w:val="NormalWeb"/>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b/>
          <w:bCs/>
        </w:rPr>
        <w:t xml:space="preserve">Unit Pin </w:t>
      </w:r>
      <w:r w:rsidR="00E74373">
        <w:rPr>
          <w:rFonts w:eastAsia="Times New Roman" w:asciiTheme="minorHAnsi" w:hAnsiTheme="minorHAnsi" w:cstheme="minorHAnsi"/>
          <w:b/>
          <w:bCs/>
        </w:rPr>
        <w:t>“</w:t>
      </w:r>
      <w:r w:rsidRPr="006B3FBD" w:rsidR="00A323B9">
        <w:rPr>
          <w:rFonts w:eastAsia="Times New Roman" w:asciiTheme="minorHAnsi" w:hAnsiTheme="minorHAnsi" w:cstheme="minorHAnsi"/>
          <w:b/>
          <w:bCs/>
        </w:rPr>
        <w:t>Additional Unit Information</w:t>
      </w:r>
      <w:r w:rsidR="00E74373">
        <w:rPr>
          <w:rFonts w:eastAsia="Times New Roman" w:asciiTheme="minorHAnsi" w:hAnsiTheme="minorHAnsi" w:cstheme="minorHAnsi"/>
          <w:b/>
          <w:bCs/>
        </w:rPr>
        <w:t>”</w:t>
      </w:r>
      <w:r w:rsidRPr="006B3FBD">
        <w:rPr>
          <w:rFonts w:eastAsia="Times New Roman" w:asciiTheme="minorHAnsi" w:hAnsiTheme="minorHAnsi" w:cstheme="minorHAnsi"/>
          <w:b/>
          <w:bCs/>
        </w:rPr>
        <w:t>.</w:t>
      </w:r>
      <w:r w:rsidRPr="006B3FBD">
        <w:rPr>
          <w:rFonts w:eastAsia="Times New Roman" w:asciiTheme="minorHAnsi" w:hAnsiTheme="minorHAnsi" w:cstheme="minorHAnsi"/>
        </w:rPr>
        <w:t xml:space="preserve">  In </w:t>
      </w:r>
      <w:hyperlink w:history="1" r:id="rId9">
        <w:proofErr w:type="spellStart"/>
        <w:r w:rsidRPr="006B3FBD">
          <w:rPr>
            <w:rStyle w:val="Hyperlink"/>
            <w:rFonts w:eastAsia="Times New Roman" w:asciiTheme="minorHAnsi" w:hAnsiTheme="minorHAnsi" w:cstheme="minorHAnsi"/>
          </w:rPr>
          <w:t>My.Scouting</w:t>
        </w:r>
        <w:proofErr w:type="spellEnd"/>
      </w:hyperlink>
      <w:r w:rsidRPr="006B3FBD">
        <w:rPr>
          <w:rFonts w:eastAsia="Times New Roman" w:asciiTheme="minorHAnsi" w:hAnsiTheme="minorHAnsi" w:cstheme="minorHAnsi"/>
        </w:rPr>
        <w:t xml:space="preserve"> == &gt; Organization Manager == &gt; </w:t>
      </w:r>
      <w:r w:rsidRPr="006B3FBD">
        <w:rPr>
          <w:rFonts w:eastAsia="Times New Roman" w:asciiTheme="minorHAnsi" w:hAnsiTheme="minorHAnsi" w:cstheme="minorHAnsi"/>
          <w:i/>
          <w:iCs/>
          <w:u w:val="single"/>
        </w:rPr>
        <w:t>Unit Pin</w:t>
      </w:r>
      <w:r w:rsidRPr="006B3FBD">
        <w:rPr>
          <w:rFonts w:eastAsia="Times New Roman" w:asciiTheme="minorHAnsi" w:hAnsiTheme="minorHAnsi" w:cstheme="minorHAnsi"/>
        </w:rPr>
        <w:t xml:space="preserve">, there is some limited space for </w:t>
      </w:r>
      <w:r w:rsidR="00E74373">
        <w:rPr>
          <w:rFonts w:eastAsia="Times New Roman" w:asciiTheme="minorHAnsi" w:hAnsiTheme="minorHAnsi" w:cstheme="minorHAnsi"/>
        </w:rPr>
        <w:t>“</w:t>
      </w:r>
      <w:r w:rsidRPr="006B3FBD">
        <w:rPr>
          <w:rFonts w:eastAsia="Times New Roman" w:asciiTheme="minorHAnsi" w:hAnsiTheme="minorHAnsi" w:cstheme="minorHAnsi"/>
        </w:rPr>
        <w:t>Additional Unit Information</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(500 characters)</w:t>
      </w:r>
      <w:r w:rsidR="006B3FBD">
        <w:rPr>
          <w:rFonts w:eastAsia="Times New Roman" w:asciiTheme="minorHAnsi" w:hAnsiTheme="minorHAnsi" w:cstheme="minorHAnsi"/>
        </w:rPr>
        <w:t>.  A</w:t>
      </w:r>
      <w:r w:rsidRPr="006B3FBD">
        <w:rPr>
          <w:rFonts w:eastAsia="Times New Roman" w:asciiTheme="minorHAnsi" w:hAnsiTheme="minorHAnsi" w:cstheme="minorHAnsi"/>
        </w:rPr>
        <w:t xml:space="preserve">nyone seeing </w:t>
      </w:r>
      <w:r w:rsidRPr="006B3FBD">
        <w:rPr>
          <w:rFonts w:asciiTheme="minorHAnsi" w:hAnsiTheme="minorHAnsi" w:cstheme="minorHAnsi"/>
          <w:color w:val="000000"/>
        </w:rPr>
        <w:t xml:space="preserve">your online </w:t>
      </w:r>
      <w:r w:rsidR="00E74373">
        <w:rPr>
          <w:rFonts w:asciiTheme="minorHAnsi" w:hAnsiTheme="minorHAnsi" w:cstheme="minorHAnsi"/>
          <w:color w:val="000000"/>
        </w:rPr>
        <w:t>“</w:t>
      </w:r>
      <w:hyperlink w:history="1" r:id="rId10">
        <w:r w:rsidRPr="006B3FBD">
          <w:rPr>
            <w:rStyle w:val="Hyperlink"/>
            <w:rFonts w:asciiTheme="minorHAnsi" w:hAnsiTheme="minorHAnsi" w:cstheme="minorHAnsi"/>
          </w:rPr>
          <w:t>BeAScout.org</w:t>
        </w:r>
      </w:hyperlink>
      <w:r w:rsidR="00E74373">
        <w:rPr>
          <w:rFonts w:asciiTheme="minorHAnsi" w:hAnsiTheme="minorHAnsi" w:cstheme="minorHAnsi"/>
          <w:color w:val="000000"/>
        </w:rPr>
        <w:t>“</w:t>
      </w:r>
      <w:r w:rsidRPr="006B3FBD">
        <w:rPr>
          <w:rFonts w:asciiTheme="minorHAnsi" w:hAnsiTheme="minorHAnsi" w:cstheme="minorHAnsi"/>
          <w:color w:val="000000"/>
        </w:rPr>
        <w:t xml:space="preserve"> profile will see </w:t>
      </w:r>
      <w:r w:rsidRPr="006B3FBD" w:rsidR="006A34F8">
        <w:rPr>
          <w:rFonts w:asciiTheme="minorHAnsi" w:hAnsiTheme="minorHAnsi" w:cstheme="minorHAnsi"/>
          <w:color w:val="000000"/>
        </w:rPr>
        <w:t xml:space="preserve">it – </w:t>
      </w:r>
      <w:r w:rsidR="006B3FBD">
        <w:rPr>
          <w:rFonts w:asciiTheme="minorHAnsi" w:hAnsiTheme="minorHAnsi" w:cstheme="minorHAnsi"/>
          <w:color w:val="000000"/>
        </w:rPr>
        <w:t xml:space="preserve">so </w:t>
      </w:r>
      <w:r w:rsidRPr="006B3FBD" w:rsidR="006A34F8">
        <w:rPr>
          <w:rFonts w:asciiTheme="minorHAnsi" w:hAnsiTheme="minorHAnsi" w:cstheme="minorHAnsi"/>
          <w:color w:val="000000"/>
        </w:rPr>
        <w:t xml:space="preserve">creating a good message here can set your </w:t>
      </w:r>
      <w:r w:rsidR="004B1B8E">
        <w:rPr>
          <w:rFonts w:asciiTheme="minorHAnsi" w:hAnsiTheme="minorHAnsi" w:cstheme="minorHAnsi"/>
          <w:color w:val="000000"/>
        </w:rPr>
        <w:t>Unit</w:t>
      </w:r>
      <w:r w:rsidRPr="006B3FBD" w:rsidR="006A34F8">
        <w:rPr>
          <w:rFonts w:asciiTheme="minorHAnsi" w:hAnsiTheme="minorHAnsi" w:cstheme="minorHAnsi"/>
          <w:color w:val="000000"/>
        </w:rPr>
        <w:t xml:space="preserve"> apart!</w:t>
      </w:r>
      <w:r w:rsidRPr="006B3FBD">
        <w:rPr>
          <w:rFonts w:asciiTheme="minorHAnsi" w:hAnsiTheme="minorHAnsi" w:cstheme="minorHAnsi"/>
          <w:color w:val="000000"/>
        </w:rPr>
        <w:t xml:space="preserve">  </w:t>
      </w:r>
      <w:r w:rsidRPr="006B3FBD" w:rsidR="00DC6814">
        <w:rPr>
          <w:rFonts w:asciiTheme="minorHAnsi" w:hAnsiTheme="minorHAnsi" w:cstheme="minorHAnsi"/>
          <w:color w:val="000000"/>
        </w:rPr>
        <w:t xml:space="preserve">Here’s some options:  </w:t>
      </w:r>
    </w:p>
    <w:p w:rsidRPr="006B3FBD" w:rsidR="00156072" w:rsidP="00FC0F2F" w:rsidRDefault="00156072" w14:paraId="75B12354" w14:textId="45DB892F">
      <w:pPr>
        <w:pStyle w:val="NormalWeb"/>
        <w:spacing w:before="0" w:beforeAutospacing="0" w:after="0" w:afterAutospacing="0"/>
        <w:rPr>
          <w:rFonts w:eastAsia="Times New Roman" w:asciiTheme="minorHAnsi" w:hAnsiTheme="minorHAnsi" w:cstheme="minorHAnsi"/>
        </w:rPr>
      </w:pPr>
    </w:p>
    <w:p w:rsidRPr="006B3FBD" w:rsidR="00626369" w:rsidP="00FC0F2F" w:rsidRDefault="00E74373" w14:paraId="122A99E2" w14:textId="1D7EFBC2">
      <w:pPr>
        <w:pStyle w:val="NormalWeb"/>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i/>
          <w:iCs/>
        </w:rPr>
        <w:t>Cub Scout Pack – i</w:t>
      </w:r>
      <w:r w:rsidRPr="006B3FBD" w:rsidR="00626369">
        <w:rPr>
          <w:rFonts w:eastAsia="Times New Roman" w:asciiTheme="minorHAnsi" w:hAnsiTheme="minorHAnsi" w:cstheme="minorHAnsi"/>
          <w:i/>
          <w:iCs/>
        </w:rPr>
        <w:t>f all dens meet on the same day and time</w:t>
      </w:r>
      <w:r w:rsidRPr="006B3FBD" w:rsidR="00626369">
        <w:rPr>
          <w:rFonts w:eastAsia="Times New Roman" w:asciiTheme="minorHAnsi" w:hAnsiTheme="minorHAnsi" w:cstheme="minorHAnsi"/>
        </w:rPr>
        <w:t>:</w:t>
      </w:r>
    </w:p>
    <w:p w:rsidRPr="006B3FBD" w:rsidR="00626369" w:rsidP="00FC0F2F" w:rsidRDefault="00626369" w14:paraId="417F3300" w14:textId="77777777">
      <w:pPr>
        <w:pStyle w:val="NormalWeb"/>
        <w:spacing w:before="0" w:beforeAutospacing="0" w:after="0" w:afterAutospacing="0"/>
        <w:rPr>
          <w:rFonts w:eastAsia="Times New Roman" w:asciiTheme="minorHAnsi" w:hAnsiTheme="minorHAnsi" w:cstheme="minorHAnsi"/>
        </w:rPr>
      </w:pPr>
    </w:p>
    <w:p w:rsidRPr="006B3FBD" w:rsidR="00DC6814" w:rsidP="00FC0F2F" w:rsidRDefault="00DC6814" w14:paraId="2B7891A8" w14:textId="4D133EE4">
      <w:pPr>
        <w:pStyle w:val="NormalWeb"/>
        <w:spacing w:before="0" w:beforeAutospacing="0" w:after="0" w:afterAutospacing="0"/>
        <w:ind w:left="360"/>
        <w:rPr>
          <w:rFonts w:eastAsia="Times New Roman" w:asciiTheme="minorHAnsi" w:hAnsiTheme="minorHAnsi" w:cstheme="minorHAnsi"/>
        </w:rPr>
      </w:pPr>
      <w:r w:rsidRPr="006B3FBD">
        <w:rPr>
          <w:rFonts w:eastAsia="Times New Roman" w:asciiTheme="minorHAnsi" w:hAnsiTheme="minorHAnsi" w:cstheme="minorHAnsi"/>
        </w:rPr>
        <w:t>Pack ___ plans to have activities</w:t>
      </w:r>
      <w:r w:rsidRPr="006B3FBD" w:rsidR="00530891">
        <w:rPr>
          <w:rFonts w:eastAsia="Times New Roman" w:asciiTheme="minorHAnsi" w:hAnsiTheme="minorHAnsi" w:cstheme="minorHAnsi"/>
        </w:rPr>
        <w:t xml:space="preserve"> or meetings</w:t>
      </w:r>
      <w:r w:rsidRPr="006B3FBD">
        <w:rPr>
          <w:rFonts w:eastAsia="Times New Roman" w:asciiTheme="minorHAnsi" w:hAnsiTheme="minorHAnsi" w:cstheme="minorHAnsi"/>
        </w:rPr>
        <w:t xml:space="preserve"> </w:t>
      </w:r>
      <w:r w:rsidRPr="006B3FBD">
        <w:rPr>
          <w:rFonts w:eastAsia="Times New Roman" w:asciiTheme="minorHAnsi" w:hAnsiTheme="minorHAnsi" w:cstheme="minorHAnsi"/>
          <w:b/>
          <w:bCs/>
        </w:rPr>
        <w:t>[</w:t>
      </w:r>
      <w:r w:rsidRPr="006B3FBD" w:rsidR="00530891">
        <w:rPr>
          <w:rFonts w:eastAsia="Times New Roman" w:asciiTheme="minorHAnsi" w:hAnsiTheme="minorHAnsi" w:cstheme="minorHAnsi"/>
          <w:b/>
          <w:bCs/>
        </w:rPr>
        <w:t>PICK:</w:t>
      </w:r>
      <w:r w:rsidRPr="006B3FBD" w:rsidR="00530891">
        <w:rPr>
          <w:rFonts w:eastAsia="Times New Roman" w:asciiTheme="minorHAnsi" w:hAnsiTheme="minorHAnsi" w:cstheme="minorHAnsi"/>
        </w:rPr>
        <w:t xml:space="preserve"> </w:t>
      </w:r>
      <w:r w:rsidRPr="006B3FBD">
        <w:rPr>
          <w:rFonts w:eastAsia="Times New Roman" w:asciiTheme="minorHAnsi" w:hAnsiTheme="minorHAnsi" w:cstheme="minorHAnsi"/>
        </w:rPr>
        <w:t>every other</w:t>
      </w:r>
      <w:r w:rsidRPr="006B3FBD" w:rsidR="00530891">
        <w:rPr>
          <w:rFonts w:eastAsia="Times New Roman" w:asciiTheme="minorHAnsi" w:hAnsiTheme="minorHAnsi" w:cstheme="minorHAnsi"/>
        </w:rPr>
        <w:t xml:space="preserve"> </w:t>
      </w:r>
      <w:r w:rsidRPr="006B3FBD" w:rsidR="00626369">
        <w:rPr>
          <w:rFonts w:eastAsia="Times New Roman" w:asciiTheme="minorHAnsi" w:hAnsiTheme="minorHAnsi" w:cstheme="minorHAnsi"/>
        </w:rPr>
        <w:t>___day</w:t>
      </w:r>
      <w:r w:rsidRPr="006B3FBD" w:rsidR="006A34F8">
        <w:rPr>
          <w:rFonts w:eastAsia="Times New Roman" w:asciiTheme="minorHAnsi" w:hAnsiTheme="minorHAnsi" w:cstheme="minorHAnsi"/>
        </w:rPr>
        <w:t xml:space="preserve"> </w:t>
      </w:r>
      <w:r w:rsidRPr="006B3FBD" w:rsidR="006A34F8">
        <w:rPr>
          <w:rFonts w:eastAsia="Times New Roman" w:asciiTheme="minorHAnsi" w:hAnsiTheme="minorHAnsi" w:cstheme="minorHAnsi"/>
          <w:b/>
          <w:bCs/>
        </w:rPr>
        <w:t>/or/</w:t>
      </w:r>
      <w:r w:rsidRPr="006B3FBD" w:rsidR="006A34F8">
        <w:rPr>
          <w:rFonts w:eastAsia="Times New Roman" w:asciiTheme="minorHAnsi" w:hAnsiTheme="minorHAnsi" w:cstheme="minorHAnsi"/>
        </w:rPr>
        <w:t xml:space="preserve"> </w:t>
      </w:r>
      <w:r w:rsidRPr="006B3FBD">
        <w:rPr>
          <w:rFonts w:eastAsia="Times New Roman" w:asciiTheme="minorHAnsi" w:hAnsiTheme="minorHAnsi" w:cstheme="minorHAnsi"/>
        </w:rPr>
        <w:t>every</w:t>
      </w:r>
      <w:r w:rsidRPr="006B3FBD" w:rsidR="00530891">
        <w:rPr>
          <w:rFonts w:eastAsia="Times New Roman" w:asciiTheme="minorHAnsi" w:hAnsiTheme="minorHAnsi" w:cstheme="minorHAnsi"/>
        </w:rPr>
        <w:t xml:space="preserve"> </w:t>
      </w:r>
      <w:r w:rsidRPr="006B3FBD" w:rsidR="00626369">
        <w:rPr>
          <w:rFonts w:eastAsia="Times New Roman" w:asciiTheme="minorHAnsi" w:hAnsiTheme="minorHAnsi" w:cstheme="minorHAnsi"/>
        </w:rPr>
        <w:t>___day</w:t>
      </w:r>
      <w:r w:rsidRPr="006B3FBD" w:rsidR="006A34F8">
        <w:rPr>
          <w:rFonts w:eastAsia="Times New Roman" w:asciiTheme="minorHAnsi" w:hAnsiTheme="minorHAnsi" w:cstheme="minorHAnsi"/>
        </w:rPr>
        <w:t xml:space="preserve"> </w:t>
      </w:r>
      <w:r w:rsidRPr="006B3FBD" w:rsidR="006A34F8">
        <w:rPr>
          <w:rFonts w:eastAsia="Times New Roman" w:asciiTheme="minorHAnsi" w:hAnsiTheme="minorHAnsi" w:cstheme="minorHAnsi"/>
          <w:b/>
          <w:bCs/>
        </w:rPr>
        <w:t>/or/</w:t>
      </w:r>
      <w:r w:rsidRPr="006B3FBD" w:rsidR="006A34F8">
        <w:rPr>
          <w:rFonts w:eastAsia="Times New Roman" w:asciiTheme="minorHAnsi" w:hAnsiTheme="minorHAnsi" w:cstheme="minorHAnsi"/>
        </w:rPr>
        <w:t xml:space="preserve"> monthly on the </w:t>
      </w:r>
      <w:r w:rsidRPr="006B3FBD" w:rsidR="00626369">
        <w:rPr>
          <w:rFonts w:eastAsia="Times New Roman" w:asciiTheme="minorHAnsi" w:hAnsiTheme="minorHAnsi" w:cstheme="minorHAnsi"/>
        </w:rPr>
        <w:t>&lt;1</w:t>
      </w:r>
      <w:r w:rsidRPr="006B3FBD" w:rsidR="00626369">
        <w:rPr>
          <w:rFonts w:eastAsia="Times New Roman" w:asciiTheme="minorHAnsi" w:hAnsiTheme="minorHAnsi" w:cstheme="minorHAnsi"/>
          <w:vertAlign w:val="superscript"/>
        </w:rPr>
        <w:t>st</w:t>
      </w:r>
      <w:r w:rsidRPr="006B3FBD" w:rsidR="00626369">
        <w:rPr>
          <w:rFonts w:eastAsia="Times New Roman" w:asciiTheme="minorHAnsi" w:hAnsiTheme="minorHAnsi" w:cstheme="minorHAnsi"/>
        </w:rPr>
        <w:t xml:space="preserve"> /</w:t>
      </w:r>
      <w:r w:rsidRPr="006B3FBD" w:rsidR="00530891">
        <w:rPr>
          <w:rFonts w:eastAsia="Times New Roman" w:asciiTheme="minorHAnsi" w:hAnsiTheme="minorHAnsi" w:cstheme="minorHAnsi"/>
        </w:rPr>
        <w:t xml:space="preserve"> 2</w:t>
      </w:r>
      <w:r w:rsidRPr="006B3FBD" w:rsidR="00530891">
        <w:rPr>
          <w:rFonts w:eastAsia="Times New Roman" w:asciiTheme="minorHAnsi" w:hAnsiTheme="minorHAnsi" w:cstheme="minorHAnsi"/>
          <w:vertAlign w:val="superscript"/>
        </w:rPr>
        <w:t>nd</w:t>
      </w:r>
      <w:r w:rsidRPr="006B3FBD" w:rsidR="00530891">
        <w:rPr>
          <w:rFonts w:eastAsia="Times New Roman" w:asciiTheme="minorHAnsi" w:hAnsiTheme="minorHAnsi" w:cstheme="minorHAnsi"/>
        </w:rPr>
        <w:t xml:space="preserve"> /</w:t>
      </w:r>
      <w:r w:rsidRPr="006B3FBD" w:rsidR="00626369">
        <w:rPr>
          <w:rFonts w:eastAsia="Times New Roman" w:asciiTheme="minorHAnsi" w:hAnsiTheme="minorHAnsi" w:cstheme="minorHAnsi"/>
        </w:rPr>
        <w:t xml:space="preserve"> last&gt;</w:t>
      </w:r>
      <w:r w:rsidRPr="006B3FBD" w:rsidR="006A34F8">
        <w:rPr>
          <w:rFonts w:eastAsia="Times New Roman" w:asciiTheme="minorHAnsi" w:hAnsiTheme="minorHAnsi" w:cstheme="minorHAnsi"/>
        </w:rPr>
        <w:t xml:space="preserve"> </w:t>
      </w:r>
      <w:r w:rsidRPr="006B3FBD" w:rsidR="00626369">
        <w:rPr>
          <w:rFonts w:eastAsia="Times New Roman" w:asciiTheme="minorHAnsi" w:hAnsiTheme="minorHAnsi" w:cstheme="minorHAnsi"/>
        </w:rPr>
        <w:t>___day</w:t>
      </w:r>
      <w:r w:rsidRPr="006B3FBD">
        <w:rPr>
          <w:rFonts w:eastAsia="Times New Roman" w:asciiTheme="minorHAnsi" w:hAnsiTheme="minorHAnsi" w:cstheme="minorHAnsi"/>
        </w:rPr>
        <w:t>] at ___ _.m. at [__location__]</w:t>
      </w:r>
      <w:r w:rsidR="00B50A09">
        <w:rPr>
          <w:rFonts w:eastAsia="Times New Roman" w:asciiTheme="minorHAnsi" w:hAnsiTheme="minorHAnsi" w:cstheme="minorHAnsi"/>
        </w:rPr>
        <w:t xml:space="preserve"> </w:t>
      </w:r>
      <w:r w:rsidRPr="006B3FBD" w:rsidR="00B50A09">
        <w:rPr>
          <w:rFonts w:eastAsia="Times New Roman" w:asciiTheme="minorHAnsi" w:hAnsiTheme="minorHAnsi" w:cstheme="minorHAnsi"/>
          <w:b/>
          <w:bCs/>
        </w:rPr>
        <w:t>/or/</w:t>
      </w:r>
      <w:r w:rsidRPr="006B3FBD" w:rsidR="00B50A09">
        <w:rPr>
          <w:rFonts w:eastAsia="Times New Roman" w:asciiTheme="minorHAnsi" w:hAnsiTheme="minorHAnsi" w:cstheme="minorHAnsi"/>
        </w:rPr>
        <w:t xml:space="preserve"> </w:t>
      </w:r>
      <w:r w:rsidR="007C5F4B">
        <w:rPr>
          <w:rFonts w:eastAsia="Times New Roman" w:asciiTheme="minorHAnsi" w:hAnsiTheme="minorHAnsi" w:cstheme="minorHAnsi"/>
        </w:rPr>
        <w:t xml:space="preserve">on a random mostly weekend schedule </w:t>
      </w:r>
      <w:r w:rsidRPr="007C5F4B" w:rsidR="007C5F4B">
        <w:rPr>
          <w:rFonts w:eastAsia="Times New Roman" w:asciiTheme="minorHAnsi" w:hAnsiTheme="minorHAnsi" w:cstheme="minorHAnsi"/>
          <w:b/>
          <w:bCs/>
        </w:rPr>
        <w:t>END OPTIONS]</w:t>
      </w:r>
      <w:r w:rsidRPr="006B3FBD" w:rsidR="006A34F8">
        <w:rPr>
          <w:rFonts w:eastAsia="Times New Roman" w:asciiTheme="minorHAnsi" w:hAnsiTheme="minorHAnsi" w:cstheme="minorHAnsi"/>
        </w:rPr>
        <w:t xml:space="preserve"> – but sometimes Den and Pack activities </w:t>
      </w:r>
      <w:r w:rsidRPr="006B3FBD" w:rsidR="009512DC">
        <w:rPr>
          <w:rFonts w:eastAsia="Times New Roman" w:asciiTheme="minorHAnsi" w:hAnsiTheme="minorHAnsi" w:cstheme="minorHAnsi"/>
        </w:rPr>
        <w:t>will explore other destinations</w:t>
      </w:r>
      <w:r w:rsidRPr="006B3FBD">
        <w:rPr>
          <w:rFonts w:eastAsia="Times New Roman" w:asciiTheme="minorHAnsi" w:hAnsiTheme="minorHAnsi" w:cstheme="minorHAnsi"/>
        </w:rPr>
        <w:t xml:space="preserve">.  We </w:t>
      </w:r>
      <w:r w:rsidRPr="006B3FBD" w:rsidR="00A95727">
        <w:rPr>
          <w:rFonts w:eastAsia="Times New Roman" w:asciiTheme="minorHAnsi" w:hAnsiTheme="minorHAnsi" w:cstheme="minorHAnsi"/>
        </w:rPr>
        <w:t>are planning</w:t>
      </w:r>
      <w:r w:rsidRPr="006B3FBD">
        <w:rPr>
          <w:rFonts w:eastAsia="Times New Roman" w:asciiTheme="minorHAnsi" w:hAnsiTheme="minorHAnsi" w:cstheme="minorHAnsi"/>
        </w:rPr>
        <w:t xml:space="preserve"> fun Den and Pack activities like </w:t>
      </w:r>
      <w:r w:rsidRPr="006B3FBD">
        <w:rPr>
          <w:rFonts w:eastAsia="Times New Roman" w:asciiTheme="minorHAnsi" w:hAnsiTheme="minorHAnsi" w:cstheme="minorHAnsi"/>
          <w:i/>
          <w:iCs/>
          <w:u w:val="single"/>
        </w:rPr>
        <w:t>[Pick Your Program</w:t>
      </w:r>
      <w:r w:rsidR="00526D1B">
        <w:rPr>
          <w:rFonts w:eastAsia="Times New Roman" w:asciiTheme="minorHAnsi" w:hAnsiTheme="minorHAnsi" w:cstheme="minorHAnsi"/>
          <w:i/>
          <w:iCs/>
          <w:u w:val="single"/>
        </w:rPr>
        <w:t xml:space="preserve"> Highlights</w:t>
      </w:r>
      <w:r w:rsidRPr="006B3FBD">
        <w:rPr>
          <w:rFonts w:eastAsia="Times New Roman" w:asciiTheme="minorHAnsi" w:hAnsiTheme="minorHAnsi" w:cstheme="minorHAnsi"/>
          <w:i/>
          <w:iCs/>
          <w:u w:val="single"/>
        </w:rPr>
        <w:t>:</w:t>
      </w:r>
      <w:r w:rsidRPr="006B3FBD">
        <w:rPr>
          <w:rFonts w:eastAsia="Times New Roman" w:asciiTheme="minorHAnsi" w:hAnsiTheme="minorHAnsi" w:cstheme="minorHAnsi"/>
        </w:rPr>
        <w:t xml:space="preserve">  hiking, biking, fishing, camping,</w:t>
      </w:r>
      <w:r w:rsidRPr="006B3FBD" w:rsidR="00A95727">
        <w:rPr>
          <w:rFonts w:eastAsia="Times New Roman" w:asciiTheme="minorHAnsi" w:hAnsiTheme="minorHAnsi" w:cstheme="minorHAnsi"/>
        </w:rPr>
        <w:t xml:space="preserve"> and field trips,</w:t>
      </w:r>
      <w:r w:rsidRPr="006B3FBD">
        <w:rPr>
          <w:rFonts w:eastAsia="Times New Roman" w:asciiTheme="minorHAnsi" w:hAnsiTheme="minorHAnsi" w:cstheme="minorHAnsi"/>
        </w:rPr>
        <w:t xml:space="preserve"> </w:t>
      </w:r>
      <w:r w:rsidRPr="006B3FBD" w:rsidR="00A95727">
        <w:rPr>
          <w:rFonts w:eastAsia="Times New Roman" w:asciiTheme="minorHAnsi" w:hAnsiTheme="minorHAnsi" w:cstheme="minorHAnsi"/>
        </w:rPr>
        <w:t xml:space="preserve">as well as Pinewood Derby </w:t>
      </w:r>
      <w:r w:rsidRPr="006B3FBD" w:rsidR="006A34F8">
        <w:rPr>
          <w:rFonts w:eastAsia="Times New Roman" w:asciiTheme="minorHAnsi" w:hAnsiTheme="minorHAnsi" w:cstheme="minorHAnsi"/>
        </w:rPr>
        <w:t xml:space="preserve">model car </w:t>
      </w:r>
      <w:r w:rsidRPr="006B3FBD" w:rsidR="00A95727">
        <w:rPr>
          <w:rFonts w:eastAsia="Times New Roman" w:asciiTheme="minorHAnsi" w:hAnsiTheme="minorHAnsi" w:cstheme="minorHAnsi"/>
        </w:rPr>
        <w:t>racing, service projects, and big trips like ___.</w:t>
      </w:r>
      <w:r w:rsidRPr="006B3FBD">
        <w:rPr>
          <w:rFonts w:eastAsia="Times New Roman" w:asciiTheme="minorHAnsi" w:hAnsiTheme="minorHAnsi" w:cstheme="minorHAnsi"/>
        </w:rPr>
        <w:t xml:space="preserve"> ]</w:t>
      </w:r>
      <w:r w:rsidRPr="006B3FBD" w:rsidR="006C5076">
        <w:rPr>
          <w:rFonts w:eastAsia="Times New Roman" w:asciiTheme="minorHAnsi" w:hAnsiTheme="minorHAnsi" w:cstheme="minorHAnsi"/>
        </w:rPr>
        <w:t xml:space="preserve">  </w:t>
      </w:r>
      <w:r w:rsidRPr="006B3FBD" w:rsidR="009512DC">
        <w:rPr>
          <w:rFonts w:eastAsia="Times New Roman" w:asciiTheme="minorHAnsi" w:hAnsiTheme="minorHAnsi" w:cstheme="minorHAnsi"/>
        </w:rPr>
        <w:t xml:space="preserve">Our Pack is an </w:t>
      </w:r>
      <w:r w:rsidR="00E74373">
        <w:rPr>
          <w:rFonts w:eastAsia="Times New Roman" w:asciiTheme="minorHAnsi" w:hAnsiTheme="minorHAnsi" w:cstheme="minorHAnsi"/>
        </w:rPr>
        <w:t>“</w:t>
      </w:r>
      <w:r w:rsidRPr="006B3FBD" w:rsidR="009512DC">
        <w:rPr>
          <w:rFonts w:eastAsia="Times New Roman" w:asciiTheme="minorHAnsi" w:hAnsiTheme="minorHAnsi" w:cstheme="minorHAnsi"/>
        </w:rPr>
        <w:t>Every Parent Helps</w:t>
      </w:r>
      <w:r w:rsidR="00E74373">
        <w:rPr>
          <w:rFonts w:eastAsia="Times New Roman" w:asciiTheme="minorHAnsi" w:hAnsiTheme="minorHAnsi" w:cstheme="minorHAnsi"/>
        </w:rPr>
        <w:t>”</w:t>
      </w:r>
      <w:r w:rsidRPr="006B3FBD" w:rsidR="009512DC">
        <w:rPr>
          <w:rFonts w:eastAsia="Times New Roman" w:asciiTheme="minorHAnsi" w:hAnsiTheme="minorHAnsi" w:cstheme="minorHAnsi"/>
        </w:rPr>
        <w:t xml:space="preserve"> Pack – Parent participation is needed!</w:t>
      </w:r>
    </w:p>
    <w:p w:rsidRPr="006B3FBD" w:rsidR="00A95727" w:rsidP="00FC0F2F" w:rsidRDefault="00A95727" w14:paraId="33CDBC30" w14:textId="009F655D">
      <w:pPr>
        <w:pStyle w:val="NormalWeb"/>
        <w:spacing w:before="0" w:beforeAutospacing="0" w:after="0" w:afterAutospacing="0"/>
        <w:rPr>
          <w:rFonts w:eastAsia="Times New Roman" w:asciiTheme="minorHAnsi" w:hAnsiTheme="minorHAnsi" w:cstheme="minorHAnsi"/>
        </w:rPr>
      </w:pPr>
    </w:p>
    <w:p w:rsidRPr="006B3FBD" w:rsidR="00527C5C" w:rsidP="00527C5C" w:rsidRDefault="00527C5C" w14:paraId="56F74F2A" w14:textId="77777777">
      <w:pPr>
        <w:pStyle w:val="NormalWeb"/>
        <w:spacing w:before="0" w:beforeAutospacing="0" w:after="0" w:afterAutospacing="0"/>
        <w:rPr>
          <w:rFonts w:eastAsia="Times New Roman" w:asciiTheme="minorHAnsi" w:hAnsiTheme="minorHAnsi" w:cstheme="minorHAnsi"/>
          <w:i/>
          <w:iCs/>
        </w:rPr>
      </w:pPr>
      <w:r>
        <w:rPr>
          <w:rFonts w:eastAsia="Times New Roman" w:asciiTheme="minorHAnsi" w:hAnsiTheme="minorHAnsi" w:cstheme="minorHAnsi"/>
          <w:i/>
          <w:iCs/>
        </w:rPr>
        <w:t>Cub Scout Pack – i</w:t>
      </w:r>
      <w:r w:rsidRPr="006B3FBD">
        <w:rPr>
          <w:rFonts w:eastAsia="Times New Roman" w:asciiTheme="minorHAnsi" w:hAnsiTheme="minorHAnsi" w:cstheme="minorHAnsi"/>
          <w:i/>
          <w:iCs/>
        </w:rPr>
        <w:t>f you have Pack and Den activities in multiple locations on different days, maybe this:</w:t>
      </w:r>
    </w:p>
    <w:p w:rsidRPr="006B3FBD" w:rsidR="00527C5C" w:rsidP="00527C5C" w:rsidRDefault="00527C5C" w14:paraId="68A4DC37" w14:textId="77777777">
      <w:pPr>
        <w:pStyle w:val="NormalWeb"/>
        <w:spacing w:before="0" w:beforeAutospacing="0" w:after="0" w:afterAutospacing="0"/>
        <w:rPr>
          <w:rFonts w:eastAsia="Times New Roman" w:asciiTheme="minorHAnsi" w:hAnsiTheme="minorHAnsi" w:cstheme="minorHAnsi"/>
        </w:rPr>
      </w:pPr>
    </w:p>
    <w:p w:rsidRPr="006B3FBD" w:rsidR="00527C5C" w:rsidP="00527C5C" w:rsidRDefault="00527C5C" w14:paraId="17A121A5" w14:textId="77777777">
      <w:pPr>
        <w:pStyle w:val="NormalWeb"/>
        <w:spacing w:before="0" w:beforeAutospacing="0" w:after="0" w:afterAutospacing="0"/>
        <w:ind w:left="360"/>
        <w:rPr>
          <w:rFonts w:eastAsia="Times New Roman" w:asciiTheme="minorHAnsi" w:hAnsiTheme="minorHAnsi" w:cstheme="minorHAnsi"/>
        </w:rPr>
      </w:pPr>
      <w:r w:rsidRPr="006B3FBD">
        <w:rPr>
          <w:rFonts w:eastAsia="Times New Roman" w:asciiTheme="minorHAnsi" w:hAnsiTheme="minorHAnsi" w:cstheme="minorHAnsi"/>
        </w:rPr>
        <w:t xml:space="preserve">Pack ___ is an outdoor program, with Pack events and/or Den Adventures every month around the Atlanta metro area – and sometimes beyond.  </w:t>
      </w:r>
      <w:r>
        <w:rPr>
          <w:rFonts w:eastAsia="Times New Roman" w:asciiTheme="minorHAnsi" w:hAnsiTheme="minorHAnsi" w:cstheme="minorHAnsi"/>
        </w:rPr>
        <w:t>“</w:t>
      </w:r>
      <w:r w:rsidRPr="006B3FBD">
        <w:rPr>
          <w:rFonts w:eastAsia="Times New Roman" w:asciiTheme="minorHAnsi" w:hAnsiTheme="minorHAnsi" w:cstheme="minorHAnsi"/>
        </w:rPr>
        <w:t>Dens</w:t>
      </w:r>
      <w:r>
        <w:rPr>
          <w:rFonts w:eastAsia="Times New Roman" w:asciiTheme="minorHAnsi" w:hAnsiTheme="minorHAnsi" w:cstheme="minorHAnsi"/>
        </w:rPr>
        <w:t>”</w:t>
      </w:r>
      <w:r w:rsidRPr="006B3FBD">
        <w:rPr>
          <w:rFonts w:eastAsia="Times New Roman" w:asciiTheme="minorHAnsi" w:hAnsiTheme="minorHAnsi" w:cstheme="minorHAnsi"/>
        </w:rPr>
        <w:t xml:space="preserve"> of Scouts in the same grade will do activities on days and at locations convenient to the families in the Den – there may be multiple Dens for each grade, meeting at different times.  Parent participation in leading their Scouts is needed.  In Cub Scouts, parents lead -- in Pack ___ we give you great tools to succeed when you lead your Cub Scouts!   </w:t>
      </w:r>
    </w:p>
    <w:p w:rsidRPr="006B3FBD" w:rsidR="00527C5C" w:rsidP="00527C5C" w:rsidRDefault="00527C5C" w14:paraId="1B946D7E" w14:textId="77777777">
      <w:pPr>
        <w:pStyle w:val="NormalWeb"/>
        <w:spacing w:before="0" w:beforeAutospacing="0" w:after="0" w:afterAutospacing="0"/>
        <w:rPr>
          <w:rFonts w:eastAsia="Times New Roman" w:asciiTheme="minorHAnsi" w:hAnsiTheme="minorHAnsi" w:cstheme="minorHAnsi"/>
        </w:rPr>
      </w:pPr>
    </w:p>
    <w:p w:rsidRPr="006B3FBD" w:rsidR="00F064B3" w:rsidP="00F064B3" w:rsidRDefault="00527C5C" w14:paraId="03DCC08A" w14:textId="31D9F7DE">
      <w:pPr>
        <w:pStyle w:val="NormalWeb"/>
        <w:spacing w:before="0" w:beforeAutospacing="0" w:after="0" w:afterAutospacing="0"/>
        <w:rPr>
          <w:rFonts w:eastAsia="Times New Roman" w:asciiTheme="minorHAnsi" w:hAnsiTheme="minorHAnsi" w:cstheme="minorHAnsi"/>
          <w:i/>
          <w:iCs/>
        </w:rPr>
      </w:pPr>
      <w:r>
        <w:rPr>
          <w:rFonts w:eastAsia="Times New Roman" w:asciiTheme="minorHAnsi" w:hAnsiTheme="minorHAnsi" w:cstheme="minorHAnsi"/>
          <w:i/>
          <w:iCs/>
        </w:rPr>
        <w:t>Scout Troop</w:t>
      </w:r>
      <w:r w:rsidR="00E74373">
        <w:rPr>
          <w:rFonts w:eastAsia="Times New Roman" w:asciiTheme="minorHAnsi" w:hAnsiTheme="minorHAnsi" w:cstheme="minorHAnsi"/>
          <w:i/>
          <w:iCs/>
        </w:rPr>
        <w:t xml:space="preserve"> –</w:t>
      </w:r>
      <w:r>
        <w:rPr>
          <w:rFonts w:eastAsia="Times New Roman" w:asciiTheme="minorHAnsi" w:hAnsiTheme="minorHAnsi" w:cstheme="minorHAnsi"/>
          <w:i/>
          <w:iCs/>
        </w:rPr>
        <w:t xml:space="preserve"> </w:t>
      </w:r>
      <w:r w:rsidRPr="006B3FBD" w:rsidR="00F064B3">
        <w:rPr>
          <w:rFonts w:eastAsia="Times New Roman" w:asciiTheme="minorHAnsi" w:hAnsiTheme="minorHAnsi" w:cstheme="minorHAnsi"/>
          <w:i/>
          <w:iCs/>
        </w:rPr>
        <w:t>maybe this</w:t>
      </w:r>
      <w:r>
        <w:rPr>
          <w:rFonts w:eastAsia="Times New Roman" w:asciiTheme="minorHAnsi" w:hAnsiTheme="minorHAnsi" w:cstheme="minorHAnsi"/>
          <w:i/>
          <w:iCs/>
        </w:rPr>
        <w:t xml:space="preserve"> (describe your Troop goals)</w:t>
      </w:r>
      <w:r w:rsidRPr="006B3FBD" w:rsidR="00F064B3">
        <w:rPr>
          <w:rFonts w:eastAsia="Times New Roman" w:asciiTheme="minorHAnsi" w:hAnsiTheme="minorHAnsi" w:cstheme="minorHAnsi"/>
          <w:i/>
          <w:iCs/>
        </w:rPr>
        <w:t>:</w:t>
      </w:r>
      <w:r w:rsidR="00223E16">
        <w:rPr>
          <w:rFonts w:eastAsia="Times New Roman" w:asciiTheme="minorHAnsi" w:hAnsiTheme="minorHAnsi" w:cstheme="minorHAnsi"/>
          <w:i/>
          <w:iCs/>
        </w:rPr>
        <w:t xml:space="preserve"> </w:t>
      </w:r>
    </w:p>
    <w:p w:rsidRPr="006B3FBD" w:rsidR="00F064B3" w:rsidP="00F064B3" w:rsidRDefault="00F064B3" w14:paraId="46D32CFF" w14:textId="77777777">
      <w:pPr>
        <w:pStyle w:val="NormalWeb"/>
        <w:spacing w:before="0" w:beforeAutospacing="0" w:after="0" w:afterAutospacing="0"/>
        <w:rPr>
          <w:rFonts w:eastAsia="Times New Roman" w:asciiTheme="minorHAnsi" w:hAnsiTheme="minorHAnsi" w:cstheme="minorHAnsi"/>
        </w:rPr>
      </w:pPr>
    </w:p>
    <w:p w:rsidRPr="006B3FBD" w:rsidR="00F064B3" w:rsidP="00F064B3" w:rsidRDefault="00527C5C" w14:paraId="7E005708" w14:textId="620AE123">
      <w:pPr>
        <w:pStyle w:val="NormalWeb"/>
        <w:spacing w:before="0" w:beforeAutospacing="0" w:after="0" w:afterAutospacing="0"/>
        <w:ind w:left="360"/>
        <w:rPr>
          <w:rFonts w:eastAsia="Times New Roman" w:asciiTheme="minorHAnsi" w:hAnsiTheme="minorHAnsi" w:cstheme="minorHAnsi"/>
        </w:rPr>
      </w:pPr>
      <w:r>
        <w:rPr>
          <w:rFonts w:eastAsia="Times New Roman" w:asciiTheme="minorHAnsi" w:hAnsiTheme="minorHAnsi" w:cstheme="minorHAnsi"/>
        </w:rPr>
        <w:t>Troop</w:t>
      </w:r>
      <w:r w:rsidRPr="006B3FBD" w:rsidR="00F064B3">
        <w:rPr>
          <w:rFonts w:eastAsia="Times New Roman" w:asciiTheme="minorHAnsi" w:hAnsiTheme="minorHAnsi" w:cstheme="minorHAnsi"/>
        </w:rPr>
        <w:t xml:space="preserve"> ___ is a</w:t>
      </w:r>
      <w:r>
        <w:rPr>
          <w:rFonts w:eastAsia="Times New Roman" w:asciiTheme="minorHAnsi" w:hAnsiTheme="minorHAnsi" w:cstheme="minorHAnsi"/>
        </w:rPr>
        <w:t xml:space="preserve"> youth-led</w:t>
      </w:r>
      <w:r w:rsidRPr="006B3FBD" w:rsidR="00F064B3">
        <w:rPr>
          <w:rFonts w:eastAsia="Times New Roman" w:asciiTheme="minorHAnsi" w:hAnsiTheme="minorHAnsi" w:cstheme="minorHAnsi"/>
        </w:rPr>
        <w:t xml:space="preserve"> outdoor </w:t>
      </w:r>
      <w:r>
        <w:rPr>
          <w:rFonts w:eastAsia="Times New Roman" w:asciiTheme="minorHAnsi" w:hAnsiTheme="minorHAnsi" w:cstheme="minorHAnsi"/>
        </w:rPr>
        <w:t xml:space="preserve">Scouting </w:t>
      </w:r>
      <w:r w:rsidRPr="006B3FBD" w:rsidR="00F064B3">
        <w:rPr>
          <w:rFonts w:eastAsia="Times New Roman" w:asciiTheme="minorHAnsi" w:hAnsiTheme="minorHAnsi" w:cstheme="minorHAnsi"/>
        </w:rPr>
        <w:t xml:space="preserve">program, </w:t>
      </w:r>
      <w:r>
        <w:rPr>
          <w:rFonts w:eastAsia="Times New Roman" w:asciiTheme="minorHAnsi" w:hAnsiTheme="minorHAnsi" w:cstheme="minorHAnsi"/>
        </w:rPr>
        <w:t xml:space="preserve">which means the Scouts themselves plan the activities that the Troop will do.  Most months will have a camping or other overnight event, many with special activities like rafting, rock climbing, caving, or cycling.  </w:t>
      </w:r>
      <w:r w:rsidR="000A560D">
        <w:rPr>
          <w:rFonts w:eastAsia="Times New Roman" w:asciiTheme="minorHAnsi" w:hAnsiTheme="minorHAnsi" w:cstheme="minorHAnsi"/>
        </w:rPr>
        <w:t>Older Scouts aim for challenging high adventure treks, rotating among backpacking, canoeing, kayaking, and sailing</w:t>
      </w:r>
      <w:r w:rsidRPr="006B3FBD" w:rsidR="00F064B3">
        <w:rPr>
          <w:rFonts w:eastAsia="Times New Roman" w:asciiTheme="minorHAnsi" w:hAnsiTheme="minorHAnsi" w:cstheme="minorHAnsi"/>
        </w:rPr>
        <w:t xml:space="preserve">.  </w:t>
      </w:r>
      <w:r w:rsidR="000A560D">
        <w:rPr>
          <w:rFonts w:eastAsia="Times New Roman" w:asciiTheme="minorHAnsi" w:hAnsiTheme="minorHAnsi" w:cstheme="minorHAnsi"/>
        </w:rPr>
        <w:t xml:space="preserve">Every Scout has opportunities for “rank advancement” and recognition – we are proud of our many </w:t>
      </w:r>
      <w:proofErr w:type="gramStart"/>
      <w:r w:rsidR="000A560D">
        <w:rPr>
          <w:rFonts w:eastAsia="Times New Roman" w:asciiTheme="minorHAnsi" w:hAnsiTheme="minorHAnsi" w:cstheme="minorHAnsi"/>
        </w:rPr>
        <w:t>Eagle</w:t>
      </w:r>
      <w:proofErr w:type="gramEnd"/>
      <w:r w:rsidR="000A560D">
        <w:rPr>
          <w:rFonts w:eastAsia="Times New Roman" w:asciiTheme="minorHAnsi" w:hAnsiTheme="minorHAnsi" w:cstheme="minorHAnsi"/>
        </w:rPr>
        <w:t xml:space="preserve"> Scouts!</w:t>
      </w:r>
      <w:r w:rsidRPr="006B3FBD" w:rsidR="00F064B3">
        <w:rPr>
          <w:rFonts w:eastAsia="Times New Roman" w:asciiTheme="minorHAnsi" w:hAnsiTheme="minorHAnsi" w:cstheme="minorHAnsi"/>
        </w:rPr>
        <w:t xml:space="preserve"> </w:t>
      </w:r>
    </w:p>
    <w:p w:rsidRPr="006B3FBD" w:rsidR="00F064B3" w:rsidP="00FC0F2F" w:rsidRDefault="00F064B3" w14:paraId="1F76860D" w14:textId="77777777">
      <w:pPr>
        <w:pStyle w:val="NormalWeb"/>
        <w:spacing w:before="0" w:beforeAutospacing="0" w:after="0" w:afterAutospacing="0"/>
        <w:rPr>
          <w:rFonts w:eastAsia="Times New Roman" w:asciiTheme="minorHAnsi" w:hAnsiTheme="minorHAnsi" w:cstheme="minorHAnsi"/>
        </w:rPr>
      </w:pPr>
    </w:p>
    <w:p w:rsidRPr="006B3FBD" w:rsidR="00530891" w:rsidP="00FC0F2F" w:rsidRDefault="00C56730" w14:paraId="1C5D4E5B" w14:textId="28B39687">
      <w:pPr>
        <w:pStyle w:val="NormalWeb"/>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 xml:space="preserve">Edit </w:t>
      </w:r>
      <w:r w:rsidRPr="006B3FBD" w:rsidR="006C5076">
        <w:rPr>
          <w:rFonts w:eastAsia="Times New Roman" w:asciiTheme="minorHAnsi" w:hAnsiTheme="minorHAnsi" w:cstheme="minorHAnsi"/>
        </w:rPr>
        <w:t xml:space="preserve">up or </w:t>
      </w:r>
      <w:r w:rsidRPr="006B3FBD">
        <w:rPr>
          <w:rFonts w:eastAsia="Times New Roman" w:asciiTheme="minorHAnsi" w:hAnsiTheme="minorHAnsi" w:cstheme="minorHAnsi"/>
        </w:rPr>
        <w:t xml:space="preserve">down as needed </w:t>
      </w:r>
      <w:r w:rsidR="00F5053C">
        <w:rPr>
          <w:rFonts w:eastAsia="Times New Roman" w:asciiTheme="minorHAnsi" w:hAnsiTheme="minorHAnsi" w:cstheme="minorHAnsi"/>
        </w:rPr>
        <w:t>within</w:t>
      </w:r>
      <w:r w:rsidRPr="006B3FBD">
        <w:rPr>
          <w:rFonts w:eastAsia="Times New Roman" w:asciiTheme="minorHAnsi" w:hAnsiTheme="minorHAnsi" w:cstheme="minorHAnsi"/>
        </w:rPr>
        <w:t xml:space="preserve"> the maximum characters (500).  </w:t>
      </w:r>
    </w:p>
    <w:p w:rsidRPr="006B3FBD" w:rsidR="00530891" w:rsidP="00530891" w:rsidRDefault="006C5076" w14:paraId="261136A9" w14:textId="2C0DB730">
      <w:pPr>
        <w:pStyle w:val="NormalWeb"/>
        <w:numPr>
          <w:ilvl w:val="0"/>
          <w:numId w:val="29"/>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If you meet regularly in one location, y</w:t>
      </w:r>
      <w:r w:rsidRPr="006B3FBD" w:rsidR="00C56730">
        <w:rPr>
          <w:rFonts w:eastAsia="Times New Roman" w:asciiTheme="minorHAnsi" w:hAnsiTheme="minorHAnsi" w:cstheme="minorHAnsi"/>
        </w:rPr>
        <w:t xml:space="preserve">ou </w:t>
      </w:r>
      <w:r w:rsidRPr="006B3FBD">
        <w:rPr>
          <w:rFonts w:eastAsia="Times New Roman" w:asciiTheme="minorHAnsi" w:hAnsiTheme="minorHAnsi" w:cstheme="minorHAnsi"/>
        </w:rPr>
        <w:t>do</w:t>
      </w:r>
      <w:r w:rsidRPr="006B3FBD" w:rsidR="00C56730">
        <w:rPr>
          <w:rFonts w:eastAsia="Times New Roman" w:asciiTheme="minorHAnsi" w:hAnsiTheme="minorHAnsi" w:cstheme="minorHAnsi"/>
        </w:rPr>
        <w:t xml:space="preserve"> not need to include the street address of your meeting location – because you can separately enter a </w:t>
      </w:r>
      <w:r w:rsidR="00E74373">
        <w:rPr>
          <w:rFonts w:eastAsia="Times New Roman" w:asciiTheme="minorHAnsi" w:hAnsiTheme="minorHAnsi" w:cstheme="minorHAnsi"/>
        </w:rPr>
        <w:t>“</w:t>
      </w:r>
      <w:r w:rsidRPr="006B3FBD" w:rsidR="00C56730">
        <w:rPr>
          <w:rFonts w:eastAsia="Times New Roman" w:asciiTheme="minorHAnsi" w:hAnsiTheme="minorHAnsi" w:cstheme="minorHAnsi"/>
        </w:rPr>
        <w:t>Unit Meeting Address</w:t>
      </w:r>
      <w:r w:rsidR="00E74373">
        <w:rPr>
          <w:rFonts w:eastAsia="Times New Roman" w:asciiTheme="minorHAnsi" w:hAnsiTheme="minorHAnsi" w:cstheme="minorHAnsi"/>
        </w:rPr>
        <w:t>”</w:t>
      </w:r>
      <w:r w:rsidR="00526D1B">
        <w:rPr>
          <w:rFonts w:eastAsia="Times New Roman" w:asciiTheme="minorHAnsi" w:hAnsiTheme="minorHAnsi" w:cstheme="minorHAnsi"/>
        </w:rPr>
        <w:t xml:space="preserve"> in </w:t>
      </w:r>
      <w:hyperlink w:history="1" r:id="rId11">
        <w:proofErr w:type="spellStart"/>
        <w:r w:rsidRPr="006B3FBD" w:rsidR="00526D1B">
          <w:rPr>
            <w:rStyle w:val="Hyperlink"/>
            <w:rFonts w:eastAsia="Times New Roman" w:asciiTheme="minorHAnsi" w:hAnsiTheme="minorHAnsi" w:cstheme="minorHAnsi"/>
          </w:rPr>
          <w:t>My.Scouting</w:t>
        </w:r>
        <w:proofErr w:type="spellEnd"/>
      </w:hyperlink>
      <w:r w:rsidRPr="006B3FBD" w:rsidR="00C56730">
        <w:rPr>
          <w:rFonts w:eastAsia="Times New Roman" w:asciiTheme="minorHAnsi" w:hAnsiTheme="minorHAnsi" w:cstheme="minorHAnsi"/>
        </w:rPr>
        <w:t xml:space="preserve">. </w:t>
      </w:r>
      <w:r w:rsidRPr="006B3FBD">
        <w:rPr>
          <w:rFonts w:eastAsia="Times New Roman" w:asciiTheme="minorHAnsi" w:hAnsiTheme="minorHAnsi" w:cstheme="minorHAnsi"/>
        </w:rPr>
        <w:t xml:space="preserve"> </w:t>
      </w:r>
    </w:p>
    <w:p w:rsidRPr="006B3FBD" w:rsidR="00530891" w:rsidP="00530891" w:rsidRDefault="006C5076" w14:paraId="7F778E5A" w14:textId="7C0187F1">
      <w:pPr>
        <w:pStyle w:val="NormalWeb"/>
        <w:numPr>
          <w:ilvl w:val="0"/>
          <w:numId w:val="29"/>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 xml:space="preserve">You do not need to address </w:t>
      </w:r>
      <w:r w:rsidR="004B1B8E">
        <w:rPr>
          <w:rFonts w:eastAsia="Times New Roman" w:asciiTheme="minorHAnsi" w:hAnsiTheme="minorHAnsi" w:cstheme="minorHAnsi"/>
        </w:rPr>
        <w:t>Unit</w:t>
      </w:r>
      <w:r w:rsidRPr="006B3FBD">
        <w:rPr>
          <w:rFonts w:eastAsia="Times New Roman" w:asciiTheme="minorHAnsi" w:hAnsiTheme="minorHAnsi" w:cstheme="minorHAnsi"/>
        </w:rPr>
        <w:t xml:space="preserve"> Program Fees</w:t>
      </w:r>
      <w:r w:rsidRPr="006B3FBD" w:rsidR="00345A47">
        <w:rPr>
          <w:rFonts w:eastAsia="Times New Roman" w:asciiTheme="minorHAnsi" w:hAnsiTheme="minorHAnsi" w:cstheme="minorHAnsi"/>
        </w:rPr>
        <w:t xml:space="preserve"> (or </w:t>
      </w:r>
      <w:r w:rsidR="00E74373">
        <w:rPr>
          <w:rFonts w:eastAsia="Times New Roman" w:asciiTheme="minorHAnsi" w:hAnsiTheme="minorHAnsi" w:cstheme="minorHAnsi"/>
        </w:rPr>
        <w:t>“</w:t>
      </w:r>
      <w:r w:rsidRPr="006B3FBD" w:rsidR="00345A47">
        <w:rPr>
          <w:rFonts w:eastAsia="Times New Roman" w:asciiTheme="minorHAnsi" w:hAnsiTheme="minorHAnsi" w:cstheme="minorHAnsi"/>
        </w:rPr>
        <w:t>dues</w:t>
      </w:r>
      <w:r w:rsidR="00E74373">
        <w:rPr>
          <w:rFonts w:eastAsia="Times New Roman" w:asciiTheme="minorHAnsi" w:hAnsiTheme="minorHAnsi" w:cstheme="minorHAnsi"/>
        </w:rPr>
        <w:t>”</w:t>
      </w:r>
      <w:r w:rsidRPr="006B3FBD" w:rsidR="00345A47">
        <w:rPr>
          <w:rFonts w:eastAsia="Times New Roman" w:asciiTheme="minorHAnsi" w:hAnsiTheme="minorHAnsi" w:cstheme="minorHAnsi"/>
        </w:rPr>
        <w:t>)</w:t>
      </w:r>
      <w:r w:rsidRPr="006B3FBD">
        <w:rPr>
          <w:rFonts w:eastAsia="Times New Roman" w:asciiTheme="minorHAnsi" w:hAnsiTheme="minorHAnsi" w:cstheme="minorHAnsi"/>
        </w:rPr>
        <w:t xml:space="preserve"> here, because you can create a tailored </w:t>
      </w:r>
      <w:r w:rsidR="00E74373">
        <w:rPr>
          <w:rFonts w:eastAsia="Times New Roman" w:asciiTheme="minorHAnsi" w:hAnsiTheme="minorHAnsi" w:cstheme="minorHAnsi"/>
        </w:rPr>
        <w:t>“</w:t>
      </w:r>
      <w:r w:rsidRPr="006B3FBD">
        <w:rPr>
          <w:rFonts w:eastAsia="Times New Roman" w:asciiTheme="minorHAnsi" w:hAnsiTheme="minorHAnsi" w:cstheme="minorHAnsi"/>
        </w:rPr>
        <w:t>Fee Email</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that will be sent to anyone who hits the </w:t>
      </w:r>
      <w:r w:rsidR="00E74373">
        <w:rPr>
          <w:rFonts w:eastAsia="Times New Roman" w:asciiTheme="minorHAnsi" w:hAnsiTheme="minorHAnsi" w:cstheme="minorHAnsi"/>
        </w:rPr>
        <w:t>“</w:t>
      </w:r>
      <w:r w:rsidRPr="006B3FBD">
        <w:rPr>
          <w:rFonts w:eastAsia="Times New Roman" w:asciiTheme="minorHAnsi" w:hAnsiTheme="minorHAnsi" w:cstheme="minorHAnsi"/>
        </w:rPr>
        <w:t>Request More Information</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button or the </w:t>
      </w:r>
      <w:r w:rsidR="00E74373">
        <w:rPr>
          <w:rFonts w:eastAsia="Times New Roman" w:asciiTheme="minorHAnsi" w:hAnsiTheme="minorHAnsi" w:cstheme="minorHAnsi"/>
        </w:rPr>
        <w:t>“</w:t>
      </w:r>
      <w:r w:rsidRPr="006B3FBD" w:rsidR="006A34F8">
        <w:rPr>
          <w:rFonts w:eastAsia="Times New Roman" w:asciiTheme="minorHAnsi" w:hAnsiTheme="minorHAnsi" w:cstheme="minorHAnsi"/>
        </w:rPr>
        <w:t>Apply Now</w:t>
      </w:r>
      <w:r w:rsidR="00E74373">
        <w:rPr>
          <w:rFonts w:eastAsia="Times New Roman" w:asciiTheme="minorHAnsi" w:hAnsiTheme="minorHAnsi" w:cstheme="minorHAnsi"/>
        </w:rPr>
        <w:t>”</w:t>
      </w:r>
      <w:r w:rsidRPr="006B3FBD" w:rsidR="006A34F8">
        <w:rPr>
          <w:rFonts w:eastAsia="Times New Roman" w:asciiTheme="minorHAnsi" w:hAnsiTheme="minorHAnsi" w:cstheme="minorHAnsi"/>
        </w:rPr>
        <w:t xml:space="preserve"> button</w:t>
      </w:r>
      <w:r w:rsidR="008267D1">
        <w:rPr>
          <w:rFonts w:eastAsia="Times New Roman" w:asciiTheme="minorHAnsi" w:hAnsiTheme="minorHAnsi" w:cstheme="minorHAnsi"/>
        </w:rPr>
        <w:t xml:space="preserve"> in </w:t>
      </w:r>
      <w:hyperlink w:history="1" r:id="rId12">
        <w:r w:rsidRPr="006B3FBD" w:rsidR="008267D1">
          <w:rPr>
            <w:rStyle w:val="Hyperlink"/>
            <w:rFonts w:asciiTheme="minorHAnsi" w:hAnsiTheme="minorHAnsi" w:cstheme="minorHAnsi"/>
          </w:rPr>
          <w:t>BeAScout.org</w:t>
        </w:r>
      </w:hyperlink>
      <w:r w:rsidRPr="006B3FBD" w:rsidR="006A34F8">
        <w:rPr>
          <w:rFonts w:eastAsia="Times New Roman" w:asciiTheme="minorHAnsi" w:hAnsiTheme="minorHAnsi" w:cstheme="minorHAnsi"/>
        </w:rPr>
        <w:t xml:space="preserve">.  </w:t>
      </w:r>
    </w:p>
    <w:p w:rsidRPr="006B3FBD" w:rsidR="00C56730" w:rsidP="00530891" w:rsidRDefault="006A34F8" w14:paraId="3C7D6E62" w14:textId="291F49D3">
      <w:pPr>
        <w:pStyle w:val="NormalWeb"/>
        <w:numPr>
          <w:ilvl w:val="0"/>
          <w:numId w:val="29"/>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lastRenderedPageBreak/>
        <w:t>See the next section</w:t>
      </w:r>
      <w:r w:rsidRPr="006B3FBD" w:rsidR="00530891">
        <w:rPr>
          <w:rFonts w:eastAsia="Times New Roman" w:asciiTheme="minorHAnsi" w:hAnsiTheme="minorHAnsi" w:cstheme="minorHAnsi"/>
        </w:rPr>
        <w:t xml:space="preserve"> for the </w:t>
      </w:r>
      <w:r w:rsidR="00E74373">
        <w:rPr>
          <w:rFonts w:eastAsia="Times New Roman" w:asciiTheme="minorHAnsi" w:hAnsiTheme="minorHAnsi" w:cstheme="minorHAnsi"/>
        </w:rPr>
        <w:t>“</w:t>
      </w:r>
      <w:r w:rsidRPr="006B3FBD" w:rsidR="00530891">
        <w:rPr>
          <w:rFonts w:eastAsia="Times New Roman" w:asciiTheme="minorHAnsi" w:hAnsiTheme="minorHAnsi" w:cstheme="minorHAnsi"/>
        </w:rPr>
        <w:t>Fee Email</w:t>
      </w:r>
      <w:r w:rsidR="00E74373">
        <w:rPr>
          <w:rFonts w:eastAsia="Times New Roman" w:asciiTheme="minorHAnsi" w:hAnsiTheme="minorHAnsi" w:cstheme="minorHAnsi"/>
        </w:rPr>
        <w:t>”</w:t>
      </w:r>
      <w:r w:rsidRPr="006B3FBD" w:rsidR="00530891">
        <w:rPr>
          <w:rFonts w:eastAsia="Times New Roman" w:asciiTheme="minorHAnsi" w:hAnsiTheme="minorHAnsi" w:cstheme="minorHAnsi"/>
        </w:rPr>
        <w:t xml:space="preserve"> data</w:t>
      </w:r>
      <w:r w:rsidRPr="006B3FBD">
        <w:rPr>
          <w:rFonts w:eastAsia="Times New Roman" w:asciiTheme="minorHAnsi" w:hAnsiTheme="minorHAnsi" w:cstheme="minorHAnsi"/>
        </w:rPr>
        <w:t>.</w:t>
      </w:r>
    </w:p>
    <w:p w:rsidRPr="006B3FBD" w:rsidR="00C56730" w:rsidP="00FC0F2F" w:rsidRDefault="00C56730" w14:paraId="6469713E" w14:textId="77777777">
      <w:pPr>
        <w:pStyle w:val="NormalWeb"/>
        <w:spacing w:before="0" w:beforeAutospacing="0" w:after="0" w:afterAutospacing="0"/>
        <w:rPr>
          <w:rFonts w:eastAsia="Times New Roman" w:asciiTheme="minorHAnsi" w:hAnsiTheme="minorHAnsi" w:cstheme="minorHAnsi"/>
        </w:rPr>
      </w:pPr>
    </w:p>
    <w:p w:rsidRPr="006B3FBD" w:rsidR="009512DC" w:rsidP="00FC0F2F" w:rsidRDefault="0068277B" w14:paraId="2C3D6E59" w14:textId="2DC947D5">
      <w:pPr>
        <w:pStyle w:val="NormalWeb"/>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b/>
          <w:bCs/>
        </w:rPr>
        <w:t>Fee Email</w:t>
      </w:r>
      <w:r w:rsidR="007D2261">
        <w:rPr>
          <w:rFonts w:eastAsia="Times New Roman" w:asciiTheme="minorHAnsi" w:hAnsiTheme="minorHAnsi" w:cstheme="minorHAnsi"/>
          <w:b/>
          <w:bCs/>
        </w:rPr>
        <w:t xml:space="preserve"> and Fee Amount</w:t>
      </w:r>
      <w:r w:rsidRPr="006B3FBD">
        <w:rPr>
          <w:rFonts w:eastAsia="Times New Roman" w:asciiTheme="minorHAnsi" w:hAnsiTheme="minorHAnsi" w:cstheme="minorHAnsi"/>
          <w:b/>
          <w:bCs/>
        </w:rPr>
        <w:t>.</w:t>
      </w:r>
      <w:r w:rsidRPr="006B3FBD">
        <w:rPr>
          <w:rFonts w:eastAsia="Times New Roman" w:asciiTheme="minorHAnsi" w:hAnsiTheme="minorHAnsi" w:cstheme="minorHAnsi"/>
        </w:rPr>
        <w:t xml:space="preserve">  </w:t>
      </w:r>
      <w:r w:rsidRPr="006B3FBD" w:rsidR="006A34F8">
        <w:rPr>
          <w:rFonts w:eastAsia="Times New Roman" w:asciiTheme="minorHAnsi" w:hAnsiTheme="minorHAnsi" w:cstheme="minorHAnsi"/>
        </w:rPr>
        <w:t>I</w:t>
      </w:r>
      <w:r w:rsidRPr="006B3FBD">
        <w:rPr>
          <w:rFonts w:eastAsia="Times New Roman" w:asciiTheme="minorHAnsi" w:hAnsiTheme="minorHAnsi" w:cstheme="minorHAnsi"/>
        </w:rPr>
        <w:t>n</w:t>
      </w:r>
      <w:r w:rsidRPr="006B3FBD" w:rsidR="00F1035F">
        <w:rPr>
          <w:rFonts w:eastAsia="Times New Roman" w:asciiTheme="minorHAnsi" w:hAnsiTheme="minorHAnsi" w:cstheme="minorHAnsi"/>
        </w:rPr>
        <w:t xml:space="preserve"> </w:t>
      </w:r>
      <w:hyperlink w:history="1" r:id="rId13">
        <w:proofErr w:type="spellStart"/>
        <w:r w:rsidRPr="006B3FBD" w:rsidR="00F1035F">
          <w:rPr>
            <w:rStyle w:val="Hyperlink"/>
            <w:rFonts w:eastAsia="Times New Roman" w:asciiTheme="minorHAnsi" w:hAnsiTheme="minorHAnsi" w:cstheme="minorHAnsi"/>
          </w:rPr>
          <w:t>My.Scouting</w:t>
        </w:r>
        <w:proofErr w:type="spellEnd"/>
      </w:hyperlink>
      <w:r w:rsidRPr="006B3FBD" w:rsidR="00F1035F">
        <w:rPr>
          <w:rFonts w:eastAsia="Times New Roman" w:asciiTheme="minorHAnsi" w:hAnsiTheme="minorHAnsi" w:cstheme="minorHAnsi"/>
        </w:rPr>
        <w:t xml:space="preserve"> </w:t>
      </w:r>
      <w:r w:rsidRPr="006B3FBD">
        <w:rPr>
          <w:rFonts w:eastAsia="Times New Roman" w:asciiTheme="minorHAnsi" w:hAnsiTheme="minorHAnsi" w:cstheme="minorHAnsi"/>
        </w:rPr>
        <w:t xml:space="preserve">== &gt; Organization Manager == &gt; </w:t>
      </w:r>
      <w:r w:rsidRPr="006B3FBD">
        <w:rPr>
          <w:rFonts w:eastAsia="Times New Roman" w:asciiTheme="minorHAnsi" w:hAnsiTheme="minorHAnsi" w:cstheme="minorHAnsi"/>
          <w:i/>
          <w:iCs/>
          <w:u w:val="single"/>
        </w:rPr>
        <w:t>Settings</w:t>
      </w:r>
      <w:r w:rsidRPr="006B3FBD">
        <w:rPr>
          <w:rFonts w:eastAsia="Times New Roman" w:asciiTheme="minorHAnsi" w:hAnsiTheme="minorHAnsi" w:cstheme="minorHAnsi"/>
        </w:rPr>
        <w:t xml:space="preserve">, there is an option to click a box called </w:t>
      </w:r>
      <w:r w:rsidR="00E74373">
        <w:rPr>
          <w:rFonts w:eastAsia="Times New Roman" w:asciiTheme="minorHAnsi" w:hAnsiTheme="minorHAnsi" w:cstheme="minorHAnsi"/>
          <w:i/>
          <w:iCs/>
        </w:rPr>
        <w:t>“</w:t>
      </w:r>
      <w:r w:rsidRPr="006B3FBD">
        <w:rPr>
          <w:rFonts w:eastAsia="Times New Roman" w:asciiTheme="minorHAnsi" w:hAnsiTheme="minorHAnsi" w:cstheme="minorHAnsi"/>
          <w:i/>
          <w:iCs/>
        </w:rPr>
        <w:t>Include Fees/Fee Explanations</w:t>
      </w:r>
      <w:r w:rsidR="00E74373">
        <w:rPr>
          <w:rFonts w:eastAsia="Times New Roman" w:asciiTheme="minorHAnsi" w:hAnsiTheme="minorHAnsi" w:cstheme="minorHAnsi"/>
          <w:i/>
          <w:iCs/>
        </w:rPr>
        <w:t>”</w:t>
      </w:r>
      <w:r w:rsidRPr="006B3FBD">
        <w:rPr>
          <w:rFonts w:eastAsia="Times New Roman" w:asciiTheme="minorHAnsi" w:hAnsiTheme="minorHAnsi" w:cstheme="minorHAnsi"/>
        </w:rPr>
        <w:t xml:space="preserve"> and enter</w:t>
      </w:r>
      <w:r w:rsidR="000A560D">
        <w:rPr>
          <w:rFonts w:eastAsia="Times New Roman" w:asciiTheme="minorHAnsi" w:hAnsiTheme="minorHAnsi" w:cstheme="minorHAnsi"/>
        </w:rPr>
        <w:t xml:space="preserve"> a</w:t>
      </w:r>
      <w:r w:rsidRPr="006B3FBD">
        <w:rPr>
          <w:rFonts w:eastAsia="Times New Roman" w:asciiTheme="minorHAnsi" w:hAnsiTheme="minorHAnsi" w:cstheme="minorHAnsi"/>
        </w:rPr>
        <w:t xml:space="preserve"> </w:t>
      </w:r>
      <w:r w:rsidR="00E74373">
        <w:rPr>
          <w:rFonts w:eastAsia="Times New Roman" w:asciiTheme="minorHAnsi" w:hAnsiTheme="minorHAnsi" w:cstheme="minorHAnsi"/>
          <w:i/>
          <w:iCs/>
        </w:rPr>
        <w:t>“</w:t>
      </w:r>
      <w:r w:rsidRPr="006B3FBD">
        <w:rPr>
          <w:rFonts w:eastAsia="Times New Roman" w:asciiTheme="minorHAnsi" w:hAnsiTheme="minorHAnsi" w:cstheme="minorHAnsi"/>
          <w:i/>
          <w:iCs/>
        </w:rPr>
        <w:t>Fee Amount</w:t>
      </w:r>
      <w:r w:rsidR="00E74373">
        <w:rPr>
          <w:rFonts w:eastAsia="Times New Roman" w:asciiTheme="minorHAnsi" w:hAnsiTheme="minorHAnsi" w:cstheme="minorHAnsi"/>
          <w:i/>
          <w:iCs/>
        </w:rPr>
        <w:t>”</w:t>
      </w:r>
      <w:r w:rsidRPr="006B3FBD">
        <w:rPr>
          <w:rFonts w:eastAsia="Times New Roman" w:asciiTheme="minorHAnsi" w:hAnsiTheme="minorHAnsi" w:cstheme="minorHAnsi"/>
        </w:rPr>
        <w:t>.</w:t>
      </w:r>
    </w:p>
    <w:p w:rsidRPr="006B3FBD" w:rsidR="00841E70" w:rsidP="00FC0F2F" w:rsidRDefault="00841E70" w14:paraId="78E3C4D5" w14:textId="77777777">
      <w:pPr>
        <w:pStyle w:val="NormalWeb"/>
        <w:spacing w:before="0" w:beforeAutospacing="0" w:after="0" w:afterAutospacing="0"/>
        <w:rPr>
          <w:rFonts w:eastAsia="Times New Roman" w:asciiTheme="minorHAnsi" w:hAnsiTheme="minorHAnsi" w:cstheme="minorHAnsi"/>
        </w:rPr>
      </w:pPr>
    </w:p>
    <w:p w:rsidRPr="006B3FBD" w:rsidR="0068277B" w:rsidP="009512DC" w:rsidRDefault="00E74373" w14:paraId="1D831C20" w14:textId="696FCBB2">
      <w:pPr>
        <w:pStyle w:val="NormalWeb"/>
        <w:numPr>
          <w:ilvl w:val="0"/>
          <w:numId w:val="28"/>
        </w:numPr>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b/>
          <w:bCs/>
        </w:rPr>
        <w:t>“</w:t>
      </w:r>
      <w:r w:rsidRPr="006B3FBD" w:rsidR="0068277B">
        <w:rPr>
          <w:rFonts w:eastAsia="Times New Roman" w:asciiTheme="minorHAnsi" w:hAnsiTheme="minorHAnsi" w:cstheme="minorHAnsi"/>
          <w:b/>
          <w:bCs/>
        </w:rPr>
        <w:t>Fee Amount</w:t>
      </w:r>
      <w:r>
        <w:rPr>
          <w:rFonts w:eastAsia="Times New Roman" w:asciiTheme="minorHAnsi" w:hAnsiTheme="minorHAnsi" w:cstheme="minorHAnsi"/>
          <w:b/>
          <w:bCs/>
        </w:rPr>
        <w:t>”</w:t>
      </w:r>
      <w:r w:rsidRPr="006B3FBD" w:rsidR="0068277B">
        <w:rPr>
          <w:rFonts w:eastAsia="Times New Roman" w:asciiTheme="minorHAnsi" w:hAnsiTheme="minorHAnsi" w:cstheme="minorHAnsi"/>
        </w:rPr>
        <w:t xml:space="preserve"> </w:t>
      </w:r>
      <w:r w:rsidRPr="006B3FBD" w:rsidR="00857BD4">
        <w:rPr>
          <w:rFonts w:eastAsia="Times New Roman" w:asciiTheme="minorHAnsi" w:hAnsiTheme="minorHAnsi" w:cstheme="minorHAnsi"/>
        </w:rPr>
        <w:t>is</w:t>
      </w:r>
      <w:r w:rsidRPr="006B3FBD" w:rsidR="0068277B">
        <w:rPr>
          <w:rFonts w:eastAsia="Times New Roman" w:asciiTheme="minorHAnsi" w:hAnsiTheme="minorHAnsi" w:cstheme="minorHAnsi"/>
        </w:rPr>
        <w:t xml:space="preserve"> an amount</w:t>
      </w:r>
      <w:r w:rsidR="00F5053C">
        <w:rPr>
          <w:rFonts w:eastAsia="Times New Roman" w:asciiTheme="minorHAnsi" w:hAnsiTheme="minorHAnsi" w:cstheme="minorHAnsi"/>
        </w:rPr>
        <w:t xml:space="preserve"> of your annual Unit Program Fees (or dues)</w:t>
      </w:r>
      <w:r w:rsidRPr="006B3FBD" w:rsidR="0068277B">
        <w:rPr>
          <w:rFonts w:eastAsia="Times New Roman" w:asciiTheme="minorHAnsi" w:hAnsiTheme="minorHAnsi" w:cstheme="minorHAnsi"/>
        </w:rPr>
        <w:t xml:space="preserve"> </w:t>
      </w:r>
      <w:r w:rsidRPr="006B3FBD" w:rsidR="0068277B">
        <w:rPr>
          <w:rFonts w:eastAsia="Times New Roman" w:asciiTheme="minorHAnsi" w:hAnsiTheme="minorHAnsi" w:cstheme="minorHAnsi"/>
          <w:b/>
          <w:bCs/>
          <w:i/>
          <w:iCs/>
        </w:rPr>
        <w:t>exclud</w:t>
      </w:r>
      <w:r w:rsidRPr="006B3FBD" w:rsidR="00857BD4">
        <w:rPr>
          <w:rFonts w:eastAsia="Times New Roman" w:asciiTheme="minorHAnsi" w:hAnsiTheme="minorHAnsi" w:cstheme="minorHAnsi"/>
          <w:b/>
          <w:bCs/>
          <w:i/>
          <w:iCs/>
        </w:rPr>
        <w:t>ing</w:t>
      </w:r>
      <w:r w:rsidRPr="006B3FBD" w:rsidR="0068277B">
        <w:rPr>
          <w:rFonts w:eastAsia="Times New Roman" w:asciiTheme="minorHAnsi" w:hAnsiTheme="minorHAnsi" w:cstheme="minorHAnsi"/>
          <w:b/>
          <w:bCs/>
          <w:i/>
          <w:iCs/>
        </w:rPr>
        <w:t xml:space="preserve"> </w:t>
      </w:r>
      <w:r w:rsidR="00213F00">
        <w:rPr>
          <w:rFonts w:eastAsia="Times New Roman" w:asciiTheme="minorHAnsi" w:hAnsiTheme="minorHAnsi" w:cstheme="minorHAnsi"/>
          <w:b/>
          <w:bCs/>
          <w:i/>
          <w:iCs/>
        </w:rPr>
        <w:t>the</w:t>
      </w:r>
      <w:r w:rsidRPr="006B3FBD" w:rsidR="0068277B">
        <w:rPr>
          <w:rFonts w:eastAsia="Times New Roman" w:asciiTheme="minorHAnsi" w:hAnsiTheme="minorHAnsi" w:cstheme="minorHAnsi"/>
          <w:b/>
          <w:bCs/>
          <w:i/>
          <w:iCs/>
        </w:rPr>
        <w:t xml:space="preserve"> </w:t>
      </w:r>
      <w:r w:rsidRPr="004247A2" w:rsidR="004247A2">
        <w:rPr>
          <w:rFonts w:eastAsia="Times New Roman" w:asciiTheme="minorHAnsi" w:hAnsiTheme="minorHAnsi" w:cstheme="minorHAnsi"/>
          <w:b/>
          <w:bCs/>
          <w:i/>
          <w:iCs/>
        </w:rPr>
        <w:t>Scouting America</w:t>
      </w:r>
      <w:r w:rsidRPr="006B3FBD" w:rsidR="00AC4762">
        <w:rPr>
          <w:rFonts w:eastAsia="Times New Roman" w:asciiTheme="minorHAnsi" w:hAnsiTheme="minorHAnsi" w:cstheme="minorHAnsi"/>
          <w:b/>
          <w:bCs/>
          <w:i/>
          <w:iCs/>
        </w:rPr>
        <w:t xml:space="preserve"> National </w:t>
      </w:r>
      <w:r w:rsidRPr="006B3FBD" w:rsidR="0068277B">
        <w:rPr>
          <w:rFonts w:eastAsia="Times New Roman" w:asciiTheme="minorHAnsi" w:hAnsiTheme="minorHAnsi" w:cstheme="minorHAnsi"/>
          <w:b/>
          <w:bCs/>
          <w:i/>
          <w:iCs/>
        </w:rPr>
        <w:t>fee</w:t>
      </w:r>
      <w:r w:rsidRPr="006B3FBD" w:rsidR="00857BD4">
        <w:rPr>
          <w:rFonts w:eastAsia="Times New Roman" w:asciiTheme="minorHAnsi" w:hAnsiTheme="minorHAnsi" w:cstheme="minorHAnsi"/>
        </w:rPr>
        <w:t xml:space="preserve">.  Why is that excluded?  </w:t>
      </w:r>
      <w:r w:rsidRPr="006B3FBD" w:rsidR="00857BD4">
        <w:rPr>
          <w:rFonts w:eastAsia="Times New Roman" w:asciiTheme="minorHAnsi" w:hAnsiTheme="minorHAnsi" w:cstheme="minorHAnsi"/>
          <w:i/>
          <w:iCs/>
        </w:rPr>
        <w:t>Because</w:t>
      </w:r>
      <w:r w:rsidRPr="006B3FBD" w:rsidR="0068277B">
        <w:rPr>
          <w:rFonts w:eastAsia="Times New Roman" w:asciiTheme="minorHAnsi" w:hAnsiTheme="minorHAnsi" w:cstheme="minorHAnsi"/>
          <w:i/>
          <w:iCs/>
        </w:rPr>
        <w:t xml:space="preserve"> that</w:t>
      </w:r>
      <w:r w:rsidRPr="006B3FBD" w:rsidR="00857BD4">
        <w:rPr>
          <w:rFonts w:eastAsia="Times New Roman" w:asciiTheme="minorHAnsi" w:hAnsiTheme="minorHAnsi" w:cstheme="minorHAnsi"/>
          <w:i/>
          <w:iCs/>
        </w:rPr>
        <w:t xml:space="preserve"> amount</w:t>
      </w:r>
      <w:r w:rsidRPr="006B3FBD" w:rsidR="0068277B">
        <w:rPr>
          <w:rFonts w:eastAsia="Times New Roman" w:asciiTheme="minorHAnsi" w:hAnsiTheme="minorHAnsi" w:cstheme="minorHAnsi"/>
          <w:i/>
          <w:iCs/>
        </w:rPr>
        <w:t xml:space="preserve"> will be collected</w:t>
      </w:r>
      <w:r w:rsidRPr="006B3FBD" w:rsidR="00D65554">
        <w:rPr>
          <w:rFonts w:eastAsia="Times New Roman" w:asciiTheme="minorHAnsi" w:hAnsiTheme="minorHAnsi" w:cstheme="minorHAnsi"/>
          <w:i/>
          <w:iCs/>
        </w:rPr>
        <w:t xml:space="preserve"> directly</w:t>
      </w:r>
      <w:r w:rsidRPr="006B3FBD" w:rsidR="0068277B">
        <w:rPr>
          <w:rFonts w:eastAsia="Times New Roman" w:asciiTheme="minorHAnsi" w:hAnsiTheme="minorHAnsi" w:cstheme="minorHAnsi"/>
          <w:i/>
          <w:iCs/>
        </w:rPr>
        <w:t xml:space="preserve"> in </w:t>
      </w:r>
      <w:r w:rsidRPr="006B3FBD" w:rsidR="00AC4762">
        <w:rPr>
          <w:rFonts w:eastAsia="Times New Roman" w:asciiTheme="minorHAnsi" w:hAnsiTheme="minorHAnsi" w:cstheme="minorHAnsi"/>
          <w:i/>
          <w:iCs/>
        </w:rPr>
        <w:t>O</w:t>
      </w:r>
      <w:r w:rsidRPr="006B3FBD" w:rsidR="0068277B">
        <w:rPr>
          <w:rFonts w:eastAsia="Times New Roman" w:asciiTheme="minorHAnsi" w:hAnsiTheme="minorHAnsi" w:cstheme="minorHAnsi"/>
          <w:i/>
          <w:iCs/>
        </w:rPr>
        <w:t xml:space="preserve">nline </w:t>
      </w:r>
      <w:r w:rsidRPr="006B3FBD" w:rsidR="00AC4762">
        <w:rPr>
          <w:rFonts w:eastAsia="Times New Roman" w:asciiTheme="minorHAnsi" w:hAnsiTheme="minorHAnsi" w:cstheme="minorHAnsi"/>
          <w:i/>
          <w:iCs/>
        </w:rPr>
        <w:t>Registration</w:t>
      </w:r>
      <w:r w:rsidR="008267D1">
        <w:rPr>
          <w:rFonts w:eastAsia="Times New Roman" w:asciiTheme="minorHAnsi" w:hAnsiTheme="minorHAnsi" w:cstheme="minorHAnsi"/>
          <w:i/>
          <w:iCs/>
        </w:rPr>
        <w:t xml:space="preserve"> or with the Paper Application printed from </w:t>
      </w:r>
      <w:r w:rsidR="008267D1">
        <w:rPr>
          <w:rFonts w:eastAsia="Times New Roman" w:asciiTheme="minorHAnsi" w:hAnsiTheme="minorHAnsi" w:cstheme="minorHAnsi"/>
          <w:i/>
          <w:iCs/>
        </w:rPr>
        <w:fldChar w:fldCharType="begin"/>
      </w:r>
      <w:ins w:author="Alston &amp; Bird" w:date="2025-03-16T12:07:00Z" w:id="1">
        <w:r w:rsidR="008267D1">
          <w:rPr>
            <w:rFonts w:eastAsia="Times New Roman" w:asciiTheme="minorHAnsi" w:hAnsiTheme="minorHAnsi" w:cstheme="minorHAnsi"/>
            <w:i/>
            <w:iCs/>
          </w:rPr>
          <w:instrText>HYPERLINK "</w:instrText>
        </w:r>
      </w:ins>
      <w:r w:rsidRPr="008267D1" w:rsidR="008267D1">
        <w:rPr>
          <w:rFonts w:eastAsia="Times New Roman" w:asciiTheme="minorHAnsi" w:hAnsiTheme="minorHAnsi" w:cstheme="minorHAnsi"/>
          <w:i/>
          <w:iCs/>
        </w:rPr>
        <w:instrText>https://www.scouting.org/resources/forms/</w:instrText>
      </w:r>
      <w:ins w:author="Alston &amp; Bird" w:date="2025-03-16T12:07:00Z" w:id="2">
        <w:r w:rsidR="008267D1">
          <w:rPr>
            <w:rFonts w:eastAsia="Times New Roman" w:asciiTheme="minorHAnsi" w:hAnsiTheme="minorHAnsi" w:cstheme="minorHAnsi"/>
            <w:i/>
            <w:iCs/>
          </w:rPr>
          <w:instrText>"</w:instrText>
        </w:r>
      </w:ins>
      <w:r w:rsidR="008267D1">
        <w:rPr>
          <w:rFonts w:eastAsia="Times New Roman" w:asciiTheme="minorHAnsi" w:hAnsiTheme="minorHAnsi" w:cstheme="minorHAnsi"/>
          <w:i/>
          <w:iCs/>
        </w:rPr>
      </w:r>
      <w:r w:rsidR="008267D1">
        <w:rPr>
          <w:rFonts w:eastAsia="Times New Roman" w:asciiTheme="minorHAnsi" w:hAnsiTheme="minorHAnsi" w:cstheme="minorHAnsi"/>
          <w:i/>
          <w:iCs/>
        </w:rPr>
        <w:fldChar w:fldCharType="separate"/>
      </w:r>
      <w:r w:rsidRPr="002603D3" w:rsidR="008267D1">
        <w:rPr>
          <w:rStyle w:val="Hyperlink"/>
          <w:rFonts w:eastAsia="Times New Roman" w:asciiTheme="minorHAnsi" w:hAnsiTheme="minorHAnsi" w:cstheme="minorHAnsi"/>
          <w:i/>
          <w:iCs/>
        </w:rPr>
        <w:t>scouting.org/resources/forms/</w:t>
      </w:r>
      <w:r w:rsidR="008267D1">
        <w:rPr>
          <w:rFonts w:eastAsia="Times New Roman" w:asciiTheme="minorHAnsi" w:hAnsiTheme="minorHAnsi" w:cstheme="minorHAnsi"/>
          <w:i/>
          <w:iCs/>
        </w:rPr>
        <w:fldChar w:fldCharType="end"/>
      </w:r>
      <w:r w:rsidRPr="006B3FBD" w:rsidR="00AC4762">
        <w:rPr>
          <w:rFonts w:eastAsia="Times New Roman" w:asciiTheme="minorHAnsi" w:hAnsiTheme="minorHAnsi" w:cstheme="minorHAnsi"/>
          <w:i/>
          <w:iCs/>
        </w:rPr>
        <w:t>.</w:t>
      </w:r>
      <w:r w:rsidRPr="006B3FBD" w:rsidR="00AC4762">
        <w:rPr>
          <w:rFonts w:eastAsia="Times New Roman" w:asciiTheme="minorHAnsi" w:hAnsiTheme="minorHAnsi" w:cstheme="minorHAnsi"/>
        </w:rPr>
        <w:t xml:space="preserve">  </w:t>
      </w:r>
      <w:r w:rsidR="008267D1">
        <w:rPr>
          <w:rFonts w:eastAsia="Times New Roman" w:asciiTheme="minorHAnsi" w:hAnsiTheme="minorHAnsi" w:cstheme="minorHAnsi"/>
        </w:rPr>
        <w:t>T</w:t>
      </w:r>
      <w:r w:rsidRPr="006B3FBD" w:rsidR="00434440">
        <w:rPr>
          <w:rFonts w:eastAsia="Times New Roman" w:asciiTheme="minorHAnsi" w:hAnsiTheme="minorHAnsi" w:cstheme="minorHAnsi"/>
        </w:rPr>
        <w:t xml:space="preserve">hat </w:t>
      </w:r>
      <w:r w:rsidR="008267D1">
        <w:rPr>
          <w:rFonts w:eastAsia="Times New Roman" w:asciiTheme="minorHAnsi" w:hAnsiTheme="minorHAnsi" w:cstheme="minorHAnsi"/>
        </w:rPr>
        <w:t xml:space="preserve">National fee </w:t>
      </w:r>
      <w:r w:rsidRPr="006B3FBD" w:rsidR="00434440">
        <w:rPr>
          <w:rFonts w:eastAsia="Times New Roman" w:asciiTheme="minorHAnsi" w:hAnsiTheme="minorHAnsi" w:cstheme="minorHAnsi"/>
        </w:rPr>
        <w:t xml:space="preserve">will be paid directly for a full </w:t>
      </w:r>
      <w:r w:rsidRPr="006B3FBD" w:rsidR="008267D1">
        <w:rPr>
          <w:rFonts w:eastAsia="Times New Roman" w:asciiTheme="minorHAnsi" w:hAnsiTheme="minorHAnsi" w:cstheme="minorHAnsi"/>
        </w:rPr>
        <w:t>12-month</w:t>
      </w:r>
      <w:r w:rsidRPr="006B3FBD" w:rsidR="00434440">
        <w:rPr>
          <w:rFonts w:eastAsia="Times New Roman" w:asciiTheme="minorHAnsi" w:hAnsiTheme="minorHAnsi" w:cstheme="minorHAnsi"/>
        </w:rPr>
        <w:t xml:space="preserve"> period – </w:t>
      </w:r>
      <w:r w:rsidRPr="006224AF" w:rsidR="00434440">
        <w:rPr>
          <w:rFonts w:eastAsia="Times New Roman" w:asciiTheme="minorHAnsi" w:hAnsiTheme="minorHAnsi" w:cstheme="minorHAnsi"/>
          <w:b/>
          <w:bCs/>
        </w:rPr>
        <w:t xml:space="preserve">so National Registration Fees and </w:t>
      </w:r>
      <w:r w:rsidR="004B1B8E">
        <w:rPr>
          <w:rFonts w:eastAsia="Times New Roman" w:asciiTheme="minorHAnsi" w:hAnsiTheme="minorHAnsi" w:cstheme="minorHAnsi"/>
          <w:b/>
          <w:bCs/>
        </w:rPr>
        <w:t>Unit</w:t>
      </w:r>
      <w:r w:rsidRPr="006224AF" w:rsidR="00434440">
        <w:rPr>
          <w:rFonts w:eastAsia="Times New Roman" w:asciiTheme="minorHAnsi" w:hAnsiTheme="minorHAnsi" w:cstheme="minorHAnsi"/>
          <w:b/>
          <w:bCs/>
        </w:rPr>
        <w:t xml:space="preserve"> Program Fees </w:t>
      </w:r>
      <w:r w:rsidR="004B61A3">
        <w:rPr>
          <w:rFonts w:eastAsia="Times New Roman" w:asciiTheme="minorHAnsi" w:hAnsiTheme="minorHAnsi" w:cstheme="minorHAnsi"/>
          <w:b/>
          <w:bCs/>
        </w:rPr>
        <w:t>are</w:t>
      </w:r>
      <w:r w:rsidRPr="006224AF" w:rsidR="00434440">
        <w:rPr>
          <w:rFonts w:eastAsia="Times New Roman" w:asciiTheme="minorHAnsi" w:hAnsiTheme="minorHAnsi" w:cstheme="minorHAnsi"/>
          <w:b/>
          <w:bCs/>
        </w:rPr>
        <w:t xml:space="preserve"> separate</w:t>
      </w:r>
      <w:r w:rsidRPr="006B3FBD" w:rsidR="00434440">
        <w:rPr>
          <w:rFonts w:eastAsia="Times New Roman" w:asciiTheme="minorHAnsi" w:hAnsiTheme="minorHAnsi" w:cstheme="minorHAnsi"/>
        </w:rPr>
        <w:t>.</w:t>
      </w:r>
    </w:p>
    <w:p w:rsidRPr="006B3FBD" w:rsidR="00857BD4" w:rsidP="00857BD4" w:rsidRDefault="00857BD4" w14:paraId="5698E6D7" w14:textId="4C2F93E6">
      <w:pPr>
        <w:pStyle w:val="NormalWeb"/>
        <w:spacing w:before="120" w:beforeAutospacing="0" w:after="0" w:afterAutospacing="0"/>
        <w:ind w:left="360"/>
        <w:rPr>
          <w:rFonts w:eastAsia="Times New Roman" w:asciiTheme="minorHAnsi" w:hAnsiTheme="minorHAnsi" w:cstheme="minorHAnsi"/>
        </w:rPr>
      </w:pPr>
      <w:r w:rsidRPr="006B3FBD">
        <w:rPr>
          <w:rFonts w:eastAsia="Times New Roman" w:asciiTheme="minorHAnsi" w:hAnsiTheme="minorHAnsi" w:cstheme="minorHAnsi"/>
        </w:rPr>
        <w:t xml:space="preserve">Here’s how that </w:t>
      </w:r>
      <w:r w:rsidR="00E74373">
        <w:rPr>
          <w:rFonts w:eastAsia="Times New Roman" w:asciiTheme="minorHAnsi" w:hAnsiTheme="minorHAnsi" w:cstheme="minorHAnsi"/>
        </w:rPr>
        <w:t>“</w:t>
      </w:r>
      <w:r w:rsidRPr="006B3FBD">
        <w:rPr>
          <w:rFonts w:eastAsia="Times New Roman" w:asciiTheme="minorHAnsi" w:hAnsiTheme="minorHAnsi" w:cstheme="minorHAnsi"/>
        </w:rPr>
        <w:t>Fee Amount</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and </w:t>
      </w:r>
      <w:r w:rsidR="00E74373">
        <w:rPr>
          <w:rFonts w:eastAsia="Times New Roman" w:asciiTheme="minorHAnsi" w:hAnsiTheme="minorHAnsi" w:cstheme="minorHAnsi"/>
        </w:rPr>
        <w:t>“</w:t>
      </w:r>
      <w:r w:rsidRPr="006B3FBD">
        <w:rPr>
          <w:rFonts w:eastAsia="Times New Roman" w:asciiTheme="minorHAnsi" w:hAnsiTheme="minorHAnsi" w:cstheme="minorHAnsi"/>
        </w:rPr>
        <w:t>Fee Email</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works</w:t>
      </w:r>
      <w:r w:rsidR="00213F00">
        <w:rPr>
          <w:rFonts w:eastAsia="Times New Roman" w:asciiTheme="minorHAnsi" w:hAnsiTheme="minorHAnsi" w:cstheme="minorHAnsi"/>
        </w:rPr>
        <w:t xml:space="preserve"> (this reflects the fees in effect on/after 4/1/2024)</w:t>
      </w:r>
      <w:r w:rsidRPr="006B3FBD">
        <w:rPr>
          <w:rFonts w:eastAsia="Times New Roman" w:asciiTheme="minorHAnsi" w:hAnsiTheme="minorHAnsi" w:cstheme="minorHAnsi"/>
        </w:rPr>
        <w:t>:</w:t>
      </w:r>
    </w:p>
    <w:p w:rsidR="004B61A3" w:rsidP="00F5053C" w:rsidRDefault="00AC4762" w14:paraId="1EF3A14B" w14:textId="77777777">
      <w:pPr>
        <w:pStyle w:val="NormalWeb"/>
        <w:spacing w:before="12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When someone expresses interest</w:t>
      </w:r>
      <w:r w:rsidR="008267D1">
        <w:rPr>
          <w:rFonts w:eastAsia="Times New Roman" w:asciiTheme="minorHAnsi" w:hAnsiTheme="minorHAnsi" w:cstheme="minorHAnsi"/>
        </w:rPr>
        <w:t xml:space="preserve"> by </w:t>
      </w:r>
      <w:r w:rsidRPr="006B3FBD" w:rsidR="008267D1">
        <w:rPr>
          <w:rFonts w:eastAsia="Times New Roman" w:asciiTheme="minorHAnsi" w:hAnsiTheme="minorHAnsi" w:cstheme="minorHAnsi"/>
        </w:rPr>
        <w:t>hit</w:t>
      </w:r>
      <w:r w:rsidR="008267D1">
        <w:rPr>
          <w:rFonts w:eastAsia="Times New Roman" w:asciiTheme="minorHAnsi" w:hAnsiTheme="minorHAnsi" w:cstheme="minorHAnsi"/>
        </w:rPr>
        <w:t>ting</w:t>
      </w:r>
      <w:r w:rsidRPr="006B3FBD" w:rsidR="008267D1">
        <w:rPr>
          <w:rFonts w:eastAsia="Times New Roman" w:asciiTheme="minorHAnsi" w:hAnsiTheme="minorHAnsi" w:cstheme="minorHAnsi"/>
        </w:rPr>
        <w:t xml:space="preserve"> the </w:t>
      </w:r>
      <w:r w:rsidR="00E74373">
        <w:rPr>
          <w:rFonts w:eastAsia="Times New Roman" w:asciiTheme="minorHAnsi" w:hAnsiTheme="minorHAnsi" w:cstheme="minorHAnsi"/>
        </w:rPr>
        <w:t>“</w:t>
      </w:r>
      <w:r w:rsidRPr="006B3FBD" w:rsidR="008267D1">
        <w:rPr>
          <w:rFonts w:eastAsia="Times New Roman" w:asciiTheme="minorHAnsi" w:hAnsiTheme="minorHAnsi" w:cstheme="minorHAnsi"/>
        </w:rPr>
        <w:t>Request More Information</w:t>
      </w:r>
      <w:r w:rsidR="00E74373">
        <w:rPr>
          <w:rFonts w:eastAsia="Times New Roman" w:asciiTheme="minorHAnsi" w:hAnsiTheme="minorHAnsi" w:cstheme="minorHAnsi"/>
        </w:rPr>
        <w:t>”</w:t>
      </w:r>
      <w:r w:rsidRPr="006B3FBD" w:rsidR="008267D1">
        <w:rPr>
          <w:rFonts w:eastAsia="Times New Roman" w:asciiTheme="minorHAnsi" w:hAnsiTheme="minorHAnsi" w:cstheme="minorHAnsi"/>
        </w:rPr>
        <w:t xml:space="preserve"> button </w:t>
      </w:r>
      <w:r w:rsidR="008267D1">
        <w:rPr>
          <w:rFonts w:eastAsia="Times New Roman" w:asciiTheme="minorHAnsi" w:hAnsiTheme="minorHAnsi" w:cstheme="minorHAnsi"/>
        </w:rPr>
        <w:t xml:space="preserve">in </w:t>
      </w:r>
      <w:hyperlink w:history="1" r:id="rId14">
        <w:r w:rsidRPr="006B3FBD" w:rsidR="008267D1">
          <w:rPr>
            <w:rStyle w:val="Hyperlink"/>
            <w:rFonts w:asciiTheme="minorHAnsi" w:hAnsiTheme="minorHAnsi" w:cstheme="minorHAnsi"/>
          </w:rPr>
          <w:t>BeAScout.org</w:t>
        </w:r>
      </w:hyperlink>
      <w:r w:rsidRPr="006B3FBD">
        <w:rPr>
          <w:rFonts w:eastAsia="Times New Roman" w:asciiTheme="minorHAnsi" w:hAnsiTheme="minorHAnsi" w:cstheme="minorHAnsi"/>
        </w:rPr>
        <w:t xml:space="preserve"> – before they register – they’ll get an email from </w:t>
      </w:r>
      <w:r w:rsidRPr="004247A2" w:rsidR="004247A2">
        <w:rPr>
          <w:rFonts w:eastAsia="Times New Roman" w:asciiTheme="minorHAnsi" w:hAnsiTheme="minorHAnsi" w:cstheme="minorHAnsi"/>
        </w:rPr>
        <w:t>Scouting America</w:t>
      </w:r>
      <w:r w:rsidRPr="006B3FBD">
        <w:rPr>
          <w:rFonts w:eastAsia="Times New Roman" w:asciiTheme="minorHAnsi" w:hAnsiTheme="minorHAnsi" w:cstheme="minorHAnsi"/>
        </w:rPr>
        <w:t xml:space="preserve"> reading</w:t>
      </w:r>
      <w:r w:rsidRPr="006B3FBD" w:rsidR="009512DC">
        <w:rPr>
          <w:rFonts w:eastAsia="Times New Roman" w:asciiTheme="minorHAnsi" w:hAnsiTheme="minorHAnsi" w:cstheme="minorHAnsi"/>
        </w:rPr>
        <w:t xml:space="preserve"> something </w:t>
      </w:r>
      <w:r w:rsidR="00C64970">
        <w:rPr>
          <w:rFonts w:eastAsia="Times New Roman" w:asciiTheme="minorHAnsi" w:hAnsiTheme="minorHAnsi" w:cstheme="minorHAnsi"/>
        </w:rPr>
        <w:t>similar to</w:t>
      </w:r>
      <w:r w:rsidRPr="006B3FBD" w:rsidR="00D65554">
        <w:rPr>
          <w:rFonts w:eastAsia="Times New Roman" w:asciiTheme="minorHAnsi" w:hAnsiTheme="minorHAnsi" w:cstheme="minorHAnsi"/>
        </w:rPr>
        <w:t>:</w:t>
      </w:r>
    </w:p>
    <w:p w:rsidRPr="006B3FBD" w:rsidR="00857BD4" w:rsidP="004B61A3" w:rsidRDefault="00E74373" w14:paraId="2D44CD71" w14:textId="037F815C">
      <w:pPr>
        <w:pStyle w:val="NormalWeb"/>
        <w:spacing w:before="120" w:beforeAutospacing="0" w:after="0" w:afterAutospacing="0"/>
        <w:ind w:left="1440"/>
        <w:rPr>
          <w:rFonts w:eastAsia="Times New Roman" w:asciiTheme="minorHAnsi" w:hAnsiTheme="minorHAnsi" w:cstheme="minorHAnsi"/>
        </w:rPr>
      </w:pPr>
      <w:r>
        <w:rPr>
          <w:rFonts w:eastAsia="Times New Roman" w:asciiTheme="minorHAnsi" w:hAnsiTheme="minorHAnsi" w:cstheme="minorHAnsi"/>
        </w:rPr>
        <w:t>“</w:t>
      </w:r>
      <w:r w:rsidRPr="006B3FBD" w:rsidR="00AC4762">
        <w:rPr>
          <w:rFonts w:eastAsia="Times New Roman" w:asciiTheme="minorHAnsi" w:hAnsiTheme="minorHAnsi" w:cstheme="minorHAnsi"/>
          <w:i/>
          <w:iCs/>
        </w:rPr>
        <w:t>We're excited you're interested in building an adventure with Pack ___ chartered by ____ in Atlanta Area Council. … The online application charges only for annual national membership fees of $</w:t>
      </w:r>
      <w:r w:rsidR="00F5053C">
        <w:rPr>
          <w:rFonts w:eastAsia="Times New Roman" w:asciiTheme="minorHAnsi" w:hAnsiTheme="minorHAnsi" w:cstheme="minorHAnsi"/>
          <w:i/>
          <w:iCs/>
        </w:rPr>
        <w:t>8</w:t>
      </w:r>
      <w:r w:rsidR="00213F00">
        <w:rPr>
          <w:rFonts w:eastAsia="Times New Roman" w:asciiTheme="minorHAnsi" w:hAnsiTheme="minorHAnsi" w:cstheme="minorHAnsi"/>
          <w:i/>
          <w:iCs/>
        </w:rPr>
        <w:t>5</w:t>
      </w:r>
      <w:r w:rsidRPr="006B3FBD" w:rsidR="00AC4762">
        <w:rPr>
          <w:rFonts w:eastAsia="Times New Roman" w:asciiTheme="minorHAnsi" w:hAnsiTheme="minorHAnsi" w:cstheme="minorHAnsi"/>
          <w:i/>
          <w:iCs/>
        </w:rPr>
        <w:t xml:space="preserve"> for youth</w:t>
      </w:r>
      <w:r w:rsidR="00F5053C">
        <w:rPr>
          <w:rFonts w:eastAsia="Times New Roman" w:asciiTheme="minorHAnsi" w:hAnsiTheme="minorHAnsi" w:cstheme="minorHAnsi"/>
          <w:i/>
          <w:iCs/>
        </w:rPr>
        <w:t xml:space="preserve"> </w:t>
      </w:r>
      <w:r w:rsidRPr="006B3FBD" w:rsidR="00AC4762">
        <w:rPr>
          <w:rFonts w:eastAsia="Times New Roman" w:asciiTheme="minorHAnsi" w:hAnsiTheme="minorHAnsi" w:cstheme="minorHAnsi"/>
          <w:i/>
          <w:iCs/>
        </w:rPr>
        <w:t>and $</w:t>
      </w:r>
      <w:r w:rsidR="00F5053C">
        <w:rPr>
          <w:rFonts w:eastAsia="Times New Roman" w:asciiTheme="minorHAnsi" w:hAnsiTheme="minorHAnsi" w:cstheme="minorHAnsi"/>
          <w:i/>
          <w:iCs/>
        </w:rPr>
        <w:t>6</w:t>
      </w:r>
      <w:r w:rsidR="00213F00">
        <w:rPr>
          <w:rFonts w:eastAsia="Times New Roman" w:asciiTheme="minorHAnsi" w:hAnsiTheme="minorHAnsi" w:cstheme="minorHAnsi"/>
          <w:i/>
          <w:iCs/>
        </w:rPr>
        <w:t>5</w:t>
      </w:r>
      <w:r w:rsidRPr="006B3FBD" w:rsidR="00AC4762">
        <w:rPr>
          <w:rFonts w:eastAsia="Times New Roman" w:asciiTheme="minorHAnsi" w:hAnsiTheme="minorHAnsi" w:cstheme="minorHAnsi"/>
          <w:i/>
          <w:iCs/>
        </w:rPr>
        <w:t xml:space="preserve"> for adults. </w:t>
      </w:r>
      <w:r w:rsidR="00213F00">
        <w:rPr>
          <w:rFonts w:eastAsia="Times New Roman" w:asciiTheme="minorHAnsi" w:hAnsiTheme="minorHAnsi" w:cstheme="minorHAnsi"/>
          <w:i/>
          <w:iCs/>
        </w:rPr>
        <w:t xml:space="preserve"> </w:t>
      </w:r>
      <w:r w:rsidRPr="006B3FBD" w:rsidR="00AC4762">
        <w:rPr>
          <w:rFonts w:eastAsia="Times New Roman" w:asciiTheme="minorHAnsi" w:hAnsiTheme="minorHAnsi" w:cstheme="minorHAnsi"/>
          <w:i/>
          <w:iCs/>
        </w:rPr>
        <w:t xml:space="preserve">This unit has additional fees of </w:t>
      </w:r>
      <w:r w:rsidRPr="006B3FBD" w:rsidR="00AC4762">
        <w:rPr>
          <w:rFonts w:eastAsia="Times New Roman" w:asciiTheme="minorHAnsi" w:hAnsiTheme="minorHAnsi" w:cstheme="minorHAnsi"/>
          <w:i/>
          <w:iCs/>
          <w:highlight w:val="yellow"/>
        </w:rPr>
        <w:t>$___.</w:t>
      </w:r>
      <w:r>
        <w:rPr>
          <w:rFonts w:eastAsia="Times New Roman" w:asciiTheme="minorHAnsi" w:hAnsiTheme="minorHAnsi" w:cstheme="minorHAnsi"/>
        </w:rPr>
        <w:t>”</w:t>
      </w:r>
      <w:r w:rsidRPr="006B3FBD" w:rsidR="00AC4762">
        <w:rPr>
          <w:rFonts w:eastAsia="Times New Roman" w:asciiTheme="minorHAnsi" w:hAnsiTheme="minorHAnsi" w:cstheme="minorHAnsi"/>
        </w:rPr>
        <w:t xml:space="preserve">  </w:t>
      </w:r>
    </w:p>
    <w:p w:rsidRPr="006B3FBD" w:rsidR="00AC4762" w:rsidP="00857BD4" w:rsidRDefault="004B61A3" w14:paraId="4D0BF065" w14:textId="3B6457A1">
      <w:pPr>
        <w:pStyle w:val="NormalWeb"/>
        <w:spacing w:before="120" w:beforeAutospacing="0" w:after="0" w:afterAutospacing="0"/>
        <w:ind w:left="360"/>
        <w:rPr>
          <w:rFonts w:eastAsia="Times New Roman" w:asciiTheme="minorHAnsi" w:hAnsiTheme="minorHAnsi" w:cstheme="minorHAnsi"/>
        </w:rPr>
      </w:pPr>
      <w:r>
        <w:rPr>
          <w:rFonts w:eastAsia="Times New Roman" w:asciiTheme="minorHAnsi" w:hAnsiTheme="minorHAnsi" w:cstheme="minorHAnsi"/>
        </w:rPr>
        <w:t>Your local Unit Program Fee (or “dues”) is the</w:t>
      </w:r>
      <w:r w:rsidRPr="006B3FBD" w:rsidR="00AC4762">
        <w:rPr>
          <w:rFonts w:eastAsia="Times New Roman" w:asciiTheme="minorHAnsi" w:hAnsiTheme="minorHAnsi" w:cstheme="minorHAnsi"/>
        </w:rPr>
        <w:t xml:space="preserve"> </w:t>
      </w:r>
      <w:r w:rsidR="00E74373">
        <w:rPr>
          <w:rFonts w:eastAsia="Times New Roman" w:asciiTheme="minorHAnsi" w:hAnsiTheme="minorHAnsi" w:cstheme="minorHAnsi"/>
        </w:rPr>
        <w:t>“</w:t>
      </w:r>
      <w:r w:rsidRPr="006B3FBD" w:rsidR="00AC4762">
        <w:rPr>
          <w:rFonts w:eastAsia="Times New Roman" w:asciiTheme="minorHAnsi" w:hAnsiTheme="minorHAnsi" w:cstheme="minorHAnsi"/>
        </w:rPr>
        <w:t>Fee Amount</w:t>
      </w:r>
      <w:r w:rsidR="00E74373">
        <w:rPr>
          <w:rFonts w:eastAsia="Times New Roman" w:asciiTheme="minorHAnsi" w:hAnsiTheme="minorHAnsi" w:cstheme="minorHAnsi"/>
        </w:rPr>
        <w:t>”</w:t>
      </w:r>
      <w:r w:rsidRPr="006B3FBD" w:rsidR="00AC4762">
        <w:rPr>
          <w:rFonts w:eastAsia="Times New Roman" w:asciiTheme="minorHAnsi" w:hAnsiTheme="minorHAnsi" w:cstheme="minorHAnsi"/>
        </w:rPr>
        <w:t xml:space="preserve"> </w:t>
      </w:r>
      <w:r w:rsidR="008267D1">
        <w:rPr>
          <w:rFonts w:eastAsia="Times New Roman" w:asciiTheme="minorHAnsi" w:hAnsiTheme="minorHAnsi" w:cstheme="minorHAnsi"/>
        </w:rPr>
        <w:t xml:space="preserve">that </w:t>
      </w:r>
      <w:r w:rsidRPr="006B3FBD" w:rsidR="00AC4762">
        <w:rPr>
          <w:rFonts w:eastAsia="Times New Roman" w:asciiTheme="minorHAnsi" w:hAnsiTheme="minorHAnsi" w:cstheme="minorHAnsi"/>
        </w:rPr>
        <w:t xml:space="preserve">will </w:t>
      </w:r>
      <w:r>
        <w:rPr>
          <w:rFonts w:eastAsia="Times New Roman" w:asciiTheme="minorHAnsi" w:hAnsiTheme="minorHAnsi" w:cstheme="minorHAnsi"/>
        </w:rPr>
        <w:t>appear in</w:t>
      </w:r>
      <w:r w:rsidRPr="006B3FBD" w:rsidR="00857BD4">
        <w:rPr>
          <w:rFonts w:eastAsia="Times New Roman" w:asciiTheme="minorHAnsi" w:hAnsiTheme="minorHAnsi" w:cstheme="minorHAnsi"/>
        </w:rPr>
        <w:t xml:space="preserve"> </w:t>
      </w:r>
      <w:r w:rsidR="00E74373">
        <w:rPr>
          <w:rFonts w:eastAsia="Times New Roman" w:asciiTheme="minorHAnsi" w:hAnsiTheme="minorHAnsi" w:cstheme="minorHAnsi"/>
        </w:rPr>
        <w:t>“</w:t>
      </w:r>
      <w:r w:rsidRPr="006B3FBD" w:rsidR="00857BD4">
        <w:rPr>
          <w:rFonts w:eastAsia="Times New Roman" w:asciiTheme="minorHAnsi" w:hAnsiTheme="minorHAnsi" w:cstheme="minorHAnsi"/>
          <w:i/>
          <w:iCs/>
        </w:rPr>
        <w:t xml:space="preserve">This unit has additional fees of </w:t>
      </w:r>
      <w:r w:rsidRPr="006B3FBD" w:rsidR="00857BD4">
        <w:rPr>
          <w:rFonts w:eastAsia="Times New Roman" w:asciiTheme="minorHAnsi" w:hAnsiTheme="minorHAnsi" w:cstheme="minorHAnsi"/>
          <w:i/>
          <w:iCs/>
          <w:highlight w:val="yellow"/>
        </w:rPr>
        <w:t>$___</w:t>
      </w:r>
      <w:r w:rsidR="00E74373">
        <w:rPr>
          <w:rFonts w:eastAsia="Times New Roman" w:asciiTheme="minorHAnsi" w:hAnsiTheme="minorHAnsi" w:cstheme="minorHAnsi"/>
        </w:rPr>
        <w:t>”</w:t>
      </w:r>
      <w:r w:rsidRPr="006B3FBD" w:rsidR="00AC4762">
        <w:rPr>
          <w:rFonts w:eastAsia="Times New Roman" w:asciiTheme="minorHAnsi" w:hAnsiTheme="minorHAnsi" w:cstheme="minorHAnsi"/>
        </w:rPr>
        <w:t xml:space="preserve">.  </w:t>
      </w:r>
    </w:p>
    <w:p w:rsidRPr="006B3FBD" w:rsidR="00AC4762" w:rsidP="00FC0F2F" w:rsidRDefault="00AC4762" w14:paraId="11A60D6A" w14:textId="2A5D4672">
      <w:pPr>
        <w:pStyle w:val="NormalWeb"/>
        <w:spacing w:before="0" w:beforeAutospacing="0" w:after="0" w:afterAutospacing="0"/>
        <w:rPr>
          <w:rFonts w:eastAsia="Times New Roman" w:asciiTheme="minorHAnsi" w:hAnsiTheme="minorHAnsi" w:cstheme="minorHAnsi"/>
        </w:rPr>
      </w:pPr>
    </w:p>
    <w:p w:rsidRPr="006B3FBD" w:rsidR="00AC4762" w:rsidP="00857BD4" w:rsidRDefault="00E74373" w14:paraId="576439F6" w14:textId="4A0E5D03">
      <w:pPr>
        <w:pStyle w:val="NormalWeb"/>
        <w:numPr>
          <w:ilvl w:val="0"/>
          <w:numId w:val="28"/>
        </w:numPr>
        <w:spacing w:before="0" w:beforeAutospacing="0" w:after="0" w:afterAutospacing="0"/>
        <w:rPr>
          <w:rFonts w:eastAsia="Times New Roman" w:asciiTheme="minorHAnsi" w:hAnsiTheme="minorHAnsi" w:cstheme="minorHAnsi"/>
        </w:rPr>
      </w:pPr>
      <w:r>
        <w:rPr>
          <w:rFonts w:eastAsia="Times New Roman" w:asciiTheme="minorHAnsi" w:hAnsiTheme="minorHAnsi" w:cstheme="minorHAnsi"/>
          <w:b/>
          <w:bCs/>
        </w:rPr>
        <w:t>“</w:t>
      </w:r>
      <w:r w:rsidRPr="006B3FBD" w:rsidR="00857BD4">
        <w:rPr>
          <w:rFonts w:eastAsia="Times New Roman" w:asciiTheme="minorHAnsi" w:hAnsiTheme="minorHAnsi" w:cstheme="minorHAnsi"/>
          <w:b/>
          <w:bCs/>
        </w:rPr>
        <w:t>Fee Email</w:t>
      </w:r>
      <w:r>
        <w:rPr>
          <w:rFonts w:eastAsia="Times New Roman" w:asciiTheme="minorHAnsi" w:hAnsiTheme="minorHAnsi" w:cstheme="minorHAnsi"/>
          <w:b/>
          <w:bCs/>
        </w:rPr>
        <w:t>”</w:t>
      </w:r>
      <w:r w:rsidRPr="006B3FBD" w:rsidR="00857BD4">
        <w:rPr>
          <w:rFonts w:eastAsia="Times New Roman" w:asciiTheme="minorHAnsi" w:hAnsiTheme="minorHAnsi" w:cstheme="minorHAnsi"/>
        </w:rPr>
        <w:t xml:space="preserve"> is an automatic email that lets </w:t>
      </w:r>
      <w:r w:rsidRPr="005D6E1C" w:rsidR="00857BD4">
        <w:rPr>
          <w:rFonts w:eastAsia="Times New Roman" w:asciiTheme="minorHAnsi" w:hAnsiTheme="minorHAnsi" w:cstheme="minorHAnsi"/>
          <w:b/>
          <w:bCs/>
        </w:rPr>
        <w:t>you</w:t>
      </w:r>
      <w:r w:rsidRPr="006B3FBD" w:rsidR="00857BD4">
        <w:rPr>
          <w:rFonts w:eastAsia="Times New Roman" w:asciiTheme="minorHAnsi" w:hAnsiTheme="minorHAnsi" w:cstheme="minorHAnsi"/>
        </w:rPr>
        <w:t xml:space="preserve"> </w:t>
      </w:r>
      <w:r w:rsidRPr="006B3FBD" w:rsidR="00AC4762">
        <w:rPr>
          <w:rFonts w:eastAsia="Times New Roman" w:asciiTheme="minorHAnsi" w:hAnsiTheme="minorHAnsi" w:cstheme="minorHAnsi"/>
        </w:rPr>
        <w:t>explain the Fee Amount</w:t>
      </w:r>
      <w:r w:rsidRPr="006B3FBD" w:rsidR="00345A47">
        <w:rPr>
          <w:rFonts w:eastAsia="Times New Roman" w:asciiTheme="minorHAnsi" w:hAnsiTheme="minorHAnsi" w:cstheme="minorHAnsi"/>
        </w:rPr>
        <w:t xml:space="preserve"> – your </w:t>
      </w:r>
      <w:r w:rsidR="004B1B8E">
        <w:rPr>
          <w:rFonts w:eastAsia="Times New Roman" w:asciiTheme="minorHAnsi" w:hAnsiTheme="minorHAnsi" w:cstheme="minorHAnsi"/>
        </w:rPr>
        <w:t>Unit</w:t>
      </w:r>
      <w:r w:rsidRPr="006B3FBD" w:rsidR="00345A47">
        <w:rPr>
          <w:rFonts w:eastAsia="Times New Roman" w:asciiTheme="minorHAnsi" w:hAnsiTheme="minorHAnsi" w:cstheme="minorHAnsi"/>
        </w:rPr>
        <w:t xml:space="preserve"> Program Fees (or </w:t>
      </w:r>
      <w:r>
        <w:rPr>
          <w:rFonts w:eastAsia="Times New Roman" w:asciiTheme="minorHAnsi" w:hAnsiTheme="minorHAnsi" w:cstheme="minorHAnsi"/>
        </w:rPr>
        <w:t>“</w:t>
      </w:r>
      <w:r w:rsidRPr="006B3FBD" w:rsidR="00345A47">
        <w:rPr>
          <w:rFonts w:eastAsia="Times New Roman" w:asciiTheme="minorHAnsi" w:hAnsiTheme="minorHAnsi" w:cstheme="minorHAnsi"/>
        </w:rPr>
        <w:t>dues</w:t>
      </w:r>
      <w:r>
        <w:rPr>
          <w:rFonts w:eastAsia="Times New Roman" w:asciiTheme="minorHAnsi" w:hAnsiTheme="minorHAnsi" w:cstheme="minorHAnsi"/>
        </w:rPr>
        <w:t>”</w:t>
      </w:r>
      <w:r w:rsidRPr="006B3FBD" w:rsidR="00345A47">
        <w:rPr>
          <w:rFonts w:eastAsia="Times New Roman" w:asciiTheme="minorHAnsi" w:hAnsiTheme="minorHAnsi" w:cstheme="minorHAnsi"/>
        </w:rPr>
        <w:t xml:space="preserve">) – in </w:t>
      </w:r>
      <w:r w:rsidRPr="006B3FBD" w:rsidR="00452C8C">
        <w:rPr>
          <w:rFonts w:eastAsia="Times New Roman" w:asciiTheme="minorHAnsi" w:hAnsiTheme="minorHAnsi" w:cstheme="minorHAnsi"/>
        </w:rPr>
        <w:t xml:space="preserve">a free form comment box under </w:t>
      </w:r>
      <w:r>
        <w:rPr>
          <w:rFonts w:eastAsia="Times New Roman" w:asciiTheme="minorHAnsi" w:hAnsiTheme="minorHAnsi" w:cstheme="minorHAnsi"/>
        </w:rPr>
        <w:t>“</w:t>
      </w:r>
      <w:r w:rsidRPr="006B3FBD" w:rsidR="00452C8C">
        <w:rPr>
          <w:rFonts w:eastAsia="Times New Roman" w:asciiTheme="minorHAnsi" w:hAnsiTheme="minorHAnsi" w:cstheme="minorHAnsi"/>
          <w:i/>
          <w:iCs/>
        </w:rPr>
        <w:t>Explanations for additional fees that your unit charges. This information will be emailed to applicants.</w:t>
      </w:r>
      <w:r>
        <w:rPr>
          <w:rFonts w:eastAsia="Times New Roman" w:asciiTheme="minorHAnsi" w:hAnsiTheme="minorHAnsi" w:cstheme="minorHAnsi"/>
        </w:rPr>
        <w:t>”</w:t>
      </w:r>
      <w:r w:rsidRPr="006B3FBD" w:rsidR="00AC4762">
        <w:rPr>
          <w:rFonts w:eastAsia="Times New Roman" w:asciiTheme="minorHAnsi" w:hAnsiTheme="minorHAnsi" w:cstheme="minorHAnsi"/>
        </w:rPr>
        <w:t xml:space="preserve">  Here’s </w:t>
      </w:r>
      <w:r w:rsidRPr="006B3FBD" w:rsidR="00E93EBD">
        <w:rPr>
          <w:rFonts w:eastAsia="Times New Roman" w:asciiTheme="minorHAnsi" w:hAnsiTheme="minorHAnsi" w:cstheme="minorHAnsi"/>
        </w:rPr>
        <w:t>a</w:t>
      </w:r>
      <w:r w:rsidR="005D6E1C">
        <w:rPr>
          <w:rFonts w:eastAsia="Times New Roman" w:asciiTheme="minorHAnsi" w:hAnsiTheme="minorHAnsi" w:cstheme="minorHAnsi"/>
        </w:rPr>
        <w:t xml:space="preserve"> Pack</w:t>
      </w:r>
      <w:r w:rsidRPr="006B3FBD" w:rsidR="00AC4762">
        <w:rPr>
          <w:rFonts w:eastAsia="Times New Roman" w:asciiTheme="minorHAnsi" w:hAnsiTheme="minorHAnsi" w:cstheme="minorHAnsi"/>
        </w:rPr>
        <w:t xml:space="preserve"> example</w:t>
      </w:r>
      <w:r w:rsidRPr="006B3FBD" w:rsidR="00E93EBD">
        <w:rPr>
          <w:rFonts w:eastAsia="Times New Roman" w:asciiTheme="minorHAnsi" w:hAnsiTheme="minorHAnsi" w:cstheme="minorHAnsi"/>
        </w:rPr>
        <w:t xml:space="preserve"> you can tailor (</w:t>
      </w:r>
      <w:r w:rsidRPr="006B3FBD" w:rsidR="00345A47">
        <w:rPr>
          <w:rFonts w:eastAsia="Times New Roman" w:asciiTheme="minorHAnsi" w:hAnsiTheme="minorHAnsi" w:cstheme="minorHAnsi"/>
        </w:rPr>
        <w:t xml:space="preserve">warning: </w:t>
      </w:r>
      <w:r w:rsidR="00C64970">
        <w:rPr>
          <w:rFonts w:eastAsia="Times New Roman" w:asciiTheme="minorHAnsi" w:hAnsiTheme="minorHAnsi" w:cstheme="minorHAnsi"/>
        </w:rPr>
        <w:t xml:space="preserve">you probably </w:t>
      </w:r>
      <w:r w:rsidRPr="006B3FBD" w:rsidR="00E93EBD">
        <w:rPr>
          <w:rFonts w:eastAsia="Times New Roman" w:asciiTheme="minorHAnsi" w:hAnsiTheme="minorHAnsi" w:cstheme="minorHAnsi"/>
        </w:rPr>
        <w:t>don’t</w:t>
      </w:r>
      <w:r w:rsidR="00C64970">
        <w:rPr>
          <w:rFonts w:eastAsia="Times New Roman" w:asciiTheme="minorHAnsi" w:hAnsiTheme="minorHAnsi" w:cstheme="minorHAnsi"/>
        </w:rPr>
        <w:t xml:space="preserve"> want to</w:t>
      </w:r>
      <w:r w:rsidRPr="006B3FBD" w:rsidR="00E93EBD">
        <w:rPr>
          <w:rFonts w:eastAsia="Times New Roman" w:asciiTheme="minorHAnsi" w:hAnsiTheme="minorHAnsi" w:cstheme="minorHAnsi"/>
        </w:rPr>
        <w:t xml:space="preserve"> use the</w:t>
      </w:r>
      <w:r w:rsidR="00C64970">
        <w:rPr>
          <w:rFonts w:eastAsia="Times New Roman" w:asciiTheme="minorHAnsi" w:hAnsiTheme="minorHAnsi" w:cstheme="minorHAnsi"/>
        </w:rPr>
        <w:t xml:space="preserve"> </w:t>
      </w:r>
      <w:r w:rsidRPr="004247A2" w:rsidR="004247A2">
        <w:rPr>
          <w:rFonts w:eastAsia="Times New Roman" w:asciiTheme="minorHAnsi" w:hAnsiTheme="minorHAnsi" w:cstheme="minorHAnsi"/>
        </w:rPr>
        <w:t>Scouting America</w:t>
      </w:r>
      <w:r w:rsidRPr="006B3FBD" w:rsidR="00E93EBD">
        <w:rPr>
          <w:rFonts w:eastAsia="Times New Roman" w:asciiTheme="minorHAnsi" w:hAnsiTheme="minorHAnsi" w:cstheme="minorHAnsi"/>
        </w:rPr>
        <w:t xml:space="preserve"> </w:t>
      </w:r>
      <w:r>
        <w:rPr>
          <w:rFonts w:eastAsia="Times New Roman" w:asciiTheme="minorHAnsi" w:hAnsiTheme="minorHAnsi" w:cstheme="minorHAnsi"/>
        </w:rPr>
        <w:t>“</w:t>
      </w:r>
      <w:r w:rsidRPr="006B3FBD" w:rsidR="00E93EBD">
        <w:rPr>
          <w:rFonts w:eastAsia="Times New Roman" w:asciiTheme="minorHAnsi" w:hAnsiTheme="minorHAnsi" w:cstheme="minorHAnsi"/>
        </w:rPr>
        <w:t>Sample Email</w:t>
      </w:r>
      <w:r>
        <w:rPr>
          <w:rFonts w:eastAsia="Times New Roman" w:asciiTheme="minorHAnsi" w:hAnsiTheme="minorHAnsi" w:cstheme="minorHAnsi"/>
        </w:rPr>
        <w:t>”</w:t>
      </w:r>
      <w:r w:rsidR="00C64970">
        <w:rPr>
          <w:rFonts w:eastAsia="Times New Roman" w:asciiTheme="minorHAnsi" w:hAnsiTheme="minorHAnsi" w:cstheme="minorHAnsi"/>
        </w:rPr>
        <w:t xml:space="preserve">, which now or recently read </w:t>
      </w:r>
      <w:r>
        <w:rPr>
          <w:rFonts w:eastAsia="Times New Roman" w:asciiTheme="minorHAnsi" w:hAnsiTheme="minorHAnsi" w:cstheme="minorHAnsi"/>
        </w:rPr>
        <w:t>“</w:t>
      </w:r>
      <w:r w:rsidRPr="00C554B5" w:rsidR="00C64970">
        <w:rPr>
          <w:rFonts w:ascii="Segoe UI" w:hAnsi="Segoe UI" w:cs="Segoe UI"/>
          <w:i/>
          <w:iCs/>
          <w:sz w:val="21"/>
          <w:szCs w:val="21"/>
          <w:shd w:val="clear" w:color="auto" w:fill="FFFFFF"/>
        </w:rPr>
        <w:t>This unit collects an activity fee to cover the cost of advancement recognition and a t-shirt</w:t>
      </w:r>
      <w:r>
        <w:rPr>
          <w:rFonts w:eastAsia="Times New Roman" w:asciiTheme="minorHAnsi" w:hAnsiTheme="minorHAnsi" w:cstheme="minorHAnsi"/>
        </w:rPr>
        <w:t>”</w:t>
      </w:r>
      <w:r w:rsidR="00C554B5">
        <w:rPr>
          <w:rFonts w:eastAsia="Times New Roman" w:asciiTheme="minorHAnsi" w:hAnsiTheme="minorHAnsi" w:cstheme="minorHAnsi"/>
        </w:rPr>
        <w:t xml:space="preserve"> – </w:t>
      </w:r>
      <w:r w:rsidR="005D6E1C">
        <w:rPr>
          <w:rFonts w:eastAsia="Times New Roman" w:asciiTheme="minorHAnsi" w:hAnsiTheme="minorHAnsi" w:cstheme="minorHAnsi"/>
        </w:rPr>
        <w:t>ugh</w:t>
      </w:r>
      <w:r w:rsidRPr="006B3FBD" w:rsidR="00E93EBD">
        <w:rPr>
          <w:rFonts w:eastAsia="Times New Roman" w:asciiTheme="minorHAnsi" w:hAnsiTheme="minorHAnsi" w:cstheme="minorHAnsi"/>
        </w:rPr>
        <w:t>)</w:t>
      </w:r>
      <w:r w:rsidRPr="006B3FBD" w:rsidR="00AC4762">
        <w:rPr>
          <w:rFonts w:eastAsia="Times New Roman" w:asciiTheme="minorHAnsi" w:hAnsiTheme="minorHAnsi" w:cstheme="minorHAnsi"/>
        </w:rPr>
        <w:t>:</w:t>
      </w:r>
    </w:p>
    <w:p w:rsidRPr="006B3FBD" w:rsidR="0068277B" w:rsidP="00FC0F2F" w:rsidRDefault="0068277B" w14:paraId="49DAA9AD" w14:textId="77777777">
      <w:pPr>
        <w:pStyle w:val="NormalWeb"/>
        <w:spacing w:before="0" w:beforeAutospacing="0" w:after="0" w:afterAutospacing="0"/>
        <w:ind w:left="360"/>
        <w:rPr>
          <w:rFonts w:eastAsia="Times New Roman" w:asciiTheme="minorHAnsi" w:hAnsiTheme="minorHAnsi" w:cstheme="minorHAnsi"/>
        </w:rPr>
      </w:pPr>
    </w:p>
    <w:p w:rsidRPr="006B3FBD" w:rsidR="0047189B" w:rsidP="00345A47" w:rsidRDefault="00AC4762" w14:paraId="10F46DBA" w14:textId="6DBE7E68">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When you sign up using online registration, you'll pay</w:t>
      </w:r>
      <w:r w:rsidRPr="006B3FBD" w:rsidR="00345A47">
        <w:rPr>
          <w:rFonts w:eastAsia="Times New Roman" w:asciiTheme="minorHAnsi" w:hAnsiTheme="minorHAnsi" w:cstheme="minorHAnsi"/>
        </w:rPr>
        <w:t xml:space="preserve"> the fees</w:t>
      </w:r>
      <w:r w:rsidRPr="006B3FBD">
        <w:rPr>
          <w:rFonts w:eastAsia="Times New Roman" w:asciiTheme="minorHAnsi" w:hAnsiTheme="minorHAnsi" w:cstheme="minorHAnsi"/>
        </w:rPr>
        <w:t xml:space="preserve"> for </w:t>
      </w:r>
      <w:r w:rsidRPr="006B3FBD" w:rsidR="0047189B">
        <w:rPr>
          <w:rFonts w:eastAsia="Times New Roman" w:asciiTheme="minorHAnsi" w:hAnsiTheme="minorHAnsi" w:cstheme="minorHAnsi"/>
        </w:rPr>
        <w:t xml:space="preserve">National </w:t>
      </w:r>
      <w:r w:rsidRPr="006B3FBD">
        <w:rPr>
          <w:rFonts w:eastAsia="Times New Roman" w:asciiTheme="minorHAnsi" w:hAnsiTheme="minorHAnsi" w:cstheme="minorHAnsi"/>
        </w:rPr>
        <w:t xml:space="preserve">Scout </w:t>
      </w:r>
      <w:r w:rsidRPr="006B3FBD" w:rsidR="00345A47">
        <w:rPr>
          <w:rFonts w:eastAsia="Times New Roman" w:asciiTheme="minorHAnsi" w:hAnsiTheme="minorHAnsi" w:cstheme="minorHAnsi"/>
        </w:rPr>
        <w:t xml:space="preserve">Youth </w:t>
      </w:r>
      <w:r w:rsidRPr="006B3FBD">
        <w:rPr>
          <w:rFonts w:eastAsia="Times New Roman" w:asciiTheme="minorHAnsi" w:hAnsiTheme="minorHAnsi" w:cstheme="minorHAnsi"/>
        </w:rPr>
        <w:t xml:space="preserve">Registration directly to the </w:t>
      </w:r>
      <w:r w:rsidRPr="006B3FBD" w:rsidR="0047189B">
        <w:rPr>
          <w:rFonts w:eastAsia="Times New Roman" w:asciiTheme="minorHAnsi" w:hAnsiTheme="minorHAnsi" w:cstheme="minorHAnsi"/>
        </w:rPr>
        <w:t xml:space="preserve">National </w:t>
      </w:r>
      <w:r w:rsidRPr="004247A2" w:rsidR="004247A2">
        <w:rPr>
          <w:rFonts w:eastAsia="Times New Roman" w:asciiTheme="minorHAnsi" w:hAnsiTheme="minorHAnsi" w:cstheme="minorHAnsi"/>
        </w:rPr>
        <w:t>Scouting America</w:t>
      </w:r>
      <w:r w:rsidRPr="006B3FBD">
        <w:rPr>
          <w:rFonts w:eastAsia="Times New Roman" w:asciiTheme="minorHAnsi" w:hAnsiTheme="minorHAnsi" w:cstheme="minorHAnsi"/>
        </w:rPr>
        <w:t xml:space="preserve"> organization. To deliver the Cub Scout Program, the Pack also collects </w:t>
      </w:r>
      <w:r w:rsidRPr="006B3FBD" w:rsidR="00345A47">
        <w:rPr>
          <w:rFonts w:eastAsia="Times New Roman" w:asciiTheme="minorHAnsi" w:hAnsiTheme="minorHAnsi" w:cstheme="minorHAnsi"/>
        </w:rPr>
        <w:t>necessary amounts</w:t>
      </w:r>
      <w:r w:rsidRPr="006B3FBD">
        <w:rPr>
          <w:rFonts w:eastAsia="Times New Roman" w:asciiTheme="minorHAnsi" w:hAnsiTheme="minorHAnsi" w:cstheme="minorHAnsi"/>
        </w:rPr>
        <w:t xml:space="preserve"> for other program costs, so the remaining </w:t>
      </w:r>
      <w:r w:rsidR="007D2261">
        <w:rPr>
          <w:rFonts w:eastAsia="Times New Roman" w:asciiTheme="minorHAnsi" w:hAnsiTheme="minorHAnsi" w:cstheme="minorHAnsi"/>
        </w:rPr>
        <w:t xml:space="preserve">annual </w:t>
      </w:r>
      <w:r w:rsidR="00726F51">
        <w:rPr>
          <w:rFonts w:eastAsia="Times New Roman" w:asciiTheme="minorHAnsi" w:hAnsiTheme="minorHAnsi" w:cstheme="minorHAnsi"/>
        </w:rPr>
        <w:t xml:space="preserve">local </w:t>
      </w:r>
      <w:r w:rsidRPr="006B3FBD" w:rsidR="00345A47">
        <w:rPr>
          <w:rFonts w:eastAsia="Times New Roman" w:asciiTheme="minorHAnsi" w:hAnsiTheme="minorHAnsi" w:cstheme="minorHAnsi"/>
        </w:rPr>
        <w:t xml:space="preserve">Program Fees (or </w:t>
      </w:r>
      <w:r w:rsidR="00E74373">
        <w:rPr>
          <w:rFonts w:eastAsia="Times New Roman" w:asciiTheme="minorHAnsi" w:hAnsiTheme="minorHAnsi" w:cstheme="minorHAnsi"/>
        </w:rPr>
        <w:t>“</w:t>
      </w:r>
      <w:r w:rsidRPr="006B3FBD">
        <w:rPr>
          <w:rFonts w:eastAsia="Times New Roman" w:asciiTheme="minorHAnsi" w:hAnsiTheme="minorHAnsi" w:cstheme="minorHAnsi"/>
        </w:rPr>
        <w:t>dues</w:t>
      </w:r>
      <w:r w:rsidR="00E74373">
        <w:rPr>
          <w:rFonts w:eastAsia="Times New Roman" w:asciiTheme="minorHAnsi" w:hAnsiTheme="minorHAnsi" w:cstheme="minorHAnsi"/>
        </w:rPr>
        <w:t>”</w:t>
      </w:r>
      <w:r w:rsidRPr="006B3FBD" w:rsidR="00345A47">
        <w:rPr>
          <w:rFonts w:eastAsia="Times New Roman" w:asciiTheme="minorHAnsi" w:hAnsiTheme="minorHAnsi" w:cstheme="minorHAnsi"/>
        </w:rPr>
        <w:t>)</w:t>
      </w:r>
      <w:r w:rsidRPr="006B3FBD">
        <w:rPr>
          <w:rFonts w:eastAsia="Times New Roman" w:asciiTheme="minorHAnsi" w:hAnsiTheme="minorHAnsi" w:cstheme="minorHAnsi"/>
        </w:rPr>
        <w:t xml:space="preserve"> cost for the </w:t>
      </w:r>
      <w:r w:rsidRPr="006B3FBD" w:rsidR="00345A47">
        <w:rPr>
          <w:rFonts w:eastAsia="Times New Roman" w:asciiTheme="minorHAnsi" w:hAnsiTheme="minorHAnsi" w:cstheme="minorHAnsi"/>
        </w:rPr>
        <w:t>upcoming</w:t>
      </w:r>
      <w:r w:rsidRPr="006B3FBD">
        <w:rPr>
          <w:rFonts w:eastAsia="Times New Roman" w:asciiTheme="minorHAnsi" w:hAnsiTheme="minorHAnsi" w:cstheme="minorHAnsi"/>
        </w:rPr>
        <w:t xml:space="preserve"> program year</w:t>
      </w:r>
      <w:r w:rsidRPr="006B3FBD" w:rsidR="00345A47">
        <w:rPr>
          <w:rFonts w:eastAsia="Times New Roman" w:asciiTheme="minorHAnsi" w:hAnsiTheme="minorHAnsi" w:cstheme="minorHAnsi"/>
        </w:rPr>
        <w:t xml:space="preserve"> (</w:t>
      </w:r>
      <w:r w:rsidR="00726F51">
        <w:rPr>
          <w:rFonts w:eastAsia="Times New Roman" w:asciiTheme="minorHAnsi" w:hAnsiTheme="minorHAnsi" w:cstheme="minorHAnsi"/>
        </w:rPr>
        <w:t>or</w:t>
      </w:r>
      <w:r w:rsidRPr="006B3FBD" w:rsidR="00345A47">
        <w:rPr>
          <w:rFonts w:eastAsia="Times New Roman" w:asciiTheme="minorHAnsi" w:hAnsiTheme="minorHAnsi" w:cstheme="minorHAnsi"/>
        </w:rPr>
        <w:t xml:space="preserve"> school year)</w:t>
      </w:r>
      <w:r w:rsidRPr="006B3FBD">
        <w:rPr>
          <w:rFonts w:eastAsia="Times New Roman" w:asciiTheme="minorHAnsi" w:hAnsiTheme="minorHAnsi" w:cstheme="minorHAnsi"/>
        </w:rPr>
        <w:t xml:space="preserve"> is $___.  </w:t>
      </w:r>
      <w:r w:rsidRPr="006B3FBD" w:rsidR="00452C8C">
        <w:rPr>
          <w:rFonts w:eastAsia="Times New Roman" w:asciiTheme="minorHAnsi" w:hAnsiTheme="minorHAnsi" w:cstheme="minorHAnsi"/>
        </w:rPr>
        <w:t>That covers</w:t>
      </w:r>
      <w:r w:rsidRPr="006B3FBD" w:rsidR="000A69EF">
        <w:rPr>
          <w:rFonts w:eastAsia="Times New Roman" w:asciiTheme="minorHAnsi" w:hAnsiTheme="minorHAnsi" w:cstheme="minorHAnsi"/>
        </w:rPr>
        <w:t xml:space="preserve"> program costs </w:t>
      </w:r>
      <w:r w:rsidRPr="006B3FBD" w:rsidR="00452C8C">
        <w:rPr>
          <w:rFonts w:eastAsia="Times New Roman" w:asciiTheme="minorHAnsi" w:hAnsiTheme="minorHAnsi" w:cstheme="minorHAnsi"/>
        </w:rPr>
        <w:t>like</w:t>
      </w:r>
      <w:r w:rsidRPr="006B3FBD" w:rsidR="000A69EF">
        <w:rPr>
          <w:rFonts w:eastAsia="Times New Roman" w:asciiTheme="minorHAnsi" w:hAnsiTheme="minorHAnsi" w:cstheme="minorHAnsi"/>
        </w:rPr>
        <w:t xml:space="preserve"> </w:t>
      </w:r>
      <w:r w:rsidRPr="006B3FBD" w:rsidR="000A69EF">
        <w:rPr>
          <w:rFonts w:eastAsia="Times New Roman" w:asciiTheme="minorHAnsi" w:hAnsiTheme="minorHAnsi" w:cstheme="minorHAnsi"/>
          <w:i/>
          <w:iCs/>
          <w:u w:val="single"/>
        </w:rPr>
        <w:t xml:space="preserve">[Pick Highlights that Your </w:t>
      </w:r>
      <w:r w:rsidR="00C64970">
        <w:rPr>
          <w:rFonts w:eastAsia="Times New Roman" w:asciiTheme="minorHAnsi" w:hAnsiTheme="minorHAnsi" w:cstheme="minorHAnsi"/>
          <w:i/>
          <w:iCs/>
          <w:u w:val="single"/>
        </w:rPr>
        <w:t>Fee</w:t>
      </w:r>
      <w:r w:rsidRPr="006B3FBD" w:rsidR="000A69EF">
        <w:rPr>
          <w:rFonts w:eastAsia="Times New Roman" w:asciiTheme="minorHAnsi" w:hAnsiTheme="minorHAnsi" w:cstheme="minorHAnsi"/>
          <w:i/>
          <w:iCs/>
          <w:u w:val="single"/>
        </w:rPr>
        <w:t xml:space="preserve"> Cover</w:t>
      </w:r>
      <w:r w:rsidR="00C64970">
        <w:rPr>
          <w:rFonts w:eastAsia="Times New Roman" w:asciiTheme="minorHAnsi" w:hAnsiTheme="minorHAnsi" w:cstheme="minorHAnsi"/>
          <w:i/>
          <w:iCs/>
          <w:u w:val="single"/>
        </w:rPr>
        <w:t>s</w:t>
      </w:r>
      <w:r w:rsidRPr="006B3FBD" w:rsidR="000A69EF">
        <w:rPr>
          <w:rFonts w:eastAsia="Times New Roman" w:asciiTheme="minorHAnsi" w:hAnsiTheme="minorHAnsi" w:cstheme="minorHAnsi"/>
          <w:i/>
          <w:iCs/>
        </w:rPr>
        <w:t>:</w:t>
      </w:r>
      <w:r w:rsidRPr="006B3FBD" w:rsidR="000A69EF">
        <w:rPr>
          <w:rFonts w:eastAsia="Times New Roman" w:asciiTheme="minorHAnsi" w:hAnsiTheme="minorHAnsi" w:cstheme="minorHAnsi"/>
        </w:rPr>
        <w:t xml:space="preserve"> Rank Badges</w:t>
      </w:r>
      <w:r w:rsidR="005D6E1C">
        <w:rPr>
          <w:rFonts w:eastAsia="Times New Roman" w:asciiTheme="minorHAnsi" w:hAnsiTheme="minorHAnsi" w:cstheme="minorHAnsi"/>
        </w:rPr>
        <w:t>, loops, pins</w:t>
      </w:r>
      <w:r w:rsidRPr="006B3FBD" w:rsidR="000A69EF">
        <w:rPr>
          <w:rFonts w:eastAsia="Times New Roman" w:asciiTheme="minorHAnsi" w:hAnsiTheme="minorHAnsi" w:cstheme="minorHAnsi"/>
        </w:rPr>
        <w:t xml:space="preserve"> and other awards, Pinewood Derby kit and awards, Blue and Gold </w:t>
      </w:r>
      <w:r w:rsidRPr="006B3FBD" w:rsidR="00D65554">
        <w:rPr>
          <w:rFonts w:eastAsia="Times New Roman" w:asciiTheme="minorHAnsi" w:hAnsiTheme="minorHAnsi" w:cstheme="minorHAnsi"/>
        </w:rPr>
        <w:t xml:space="preserve">Awards </w:t>
      </w:r>
      <w:r w:rsidRPr="006B3FBD" w:rsidR="000A69EF">
        <w:rPr>
          <w:rFonts w:eastAsia="Times New Roman" w:asciiTheme="minorHAnsi" w:hAnsiTheme="minorHAnsi" w:cstheme="minorHAnsi"/>
        </w:rPr>
        <w:t xml:space="preserve">Banquet, </w:t>
      </w:r>
      <w:r w:rsidRPr="006B3FBD" w:rsidR="00E8505C">
        <w:rPr>
          <w:rFonts w:eastAsia="Times New Roman" w:asciiTheme="minorHAnsi" w:hAnsiTheme="minorHAnsi" w:cstheme="minorHAnsi"/>
        </w:rPr>
        <w:t xml:space="preserve">activity supplies, Cub Scout Handbooks, Pack T Shirts for Scouts and Leaders, </w:t>
      </w:r>
      <w:r w:rsidRPr="006B3FBD" w:rsidR="00345A47">
        <w:rPr>
          <w:rFonts w:eastAsia="Times New Roman" w:asciiTheme="minorHAnsi" w:hAnsiTheme="minorHAnsi" w:cstheme="minorHAnsi"/>
        </w:rPr>
        <w:t xml:space="preserve">Adult National </w:t>
      </w:r>
      <w:r w:rsidRPr="004247A2" w:rsidR="004247A2">
        <w:rPr>
          <w:rFonts w:eastAsia="Times New Roman" w:asciiTheme="minorHAnsi" w:hAnsiTheme="minorHAnsi" w:cstheme="minorHAnsi"/>
        </w:rPr>
        <w:t>Scouting America</w:t>
      </w:r>
      <w:r w:rsidRPr="006B3FBD" w:rsidR="00345A47">
        <w:rPr>
          <w:rFonts w:eastAsia="Times New Roman" w:asciiTheme="minorHAnsi" w:hAnsiTheme="minorHAnsi" w:cstheme="minorHAnsi"/>
        </w:rPr>
        <w:t xml:space="preserve"> Registration Fees, </w:t>
      </w:r>
      <w:r w:rsidRPr="006B3FBD" w:rsidR="000A69EF">
        <w:rPr>
          <w:rFonts w:eastAsia="Times New Roman" w:asciiTheme="minorHAnsi" w:hAnsiTheme="minorHAnsi" w:cstheme="minorHAnsi"/>
        </w:rPr>
        <w:t xml:space="preserve">and other program items.]  </w:t>
      </w:r>
    </w:p>
    <w:p w:rsidRPr="006B3FBD" w:rsidR="0047189B" w:rsidP="00345A47" w:rsidRDefault="0047189B" w14:paraId="160EF963" w14:textId="77777777">
      <w:pPr>
        <w:pStyle w:val="NormalWeb"/>
        <w:spacing w:before="0" w:beforeAutospacing="0" w:after="0" w:afterAutospacing="0"/>
        <w:ind w:left="720"/>
        <w:rPr>
          <w:rFonts w:eastAsia="Times New Roman" w:asciiTheme="minorHAnsi" w:hAnsiTheme="minorHAnsi" w:cstheme="minorHAnsi"/>
        </w:rPr>
      </w:pPr>
    </w:p>
    <w:p w:rsidRPr="006B3FBD" w:rsidR="00452C8C" w:rsidP="00345A47" w:rsidRDefault="00434440" w14:paraId="267AF863" w14:textId="7236B553">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 xml:space="preserve">We collect this </w:t>
      </w:r>
      <w:r w:rsidR="007D2261">
        <w:rPr>
          <w:rFonts w:eastAsia="Times New Roman" w:asciiTheme="minorHAnsi" w:hAnsiTheme="minorHAnsi" w:cstheme="minorHAnsi"/>
        </w:rPr>
        <w:t xml:space="preserve">annual </w:t>
      </w:r>
      <w:r w:rsidRPr="006B3FBD">
        <w:rPr>
          <w:rFonts w:eastAsia="Times New Roman" w:asciiTheme="minorHAnsi" w:hAnsiTheme="minorHAnsi" w:cstheme="minorHAnsi"/>
        </w:rPr>
        <w:t xml:space="preserve">Pack Program Fee on </w:t>
      </w:r>
      <w:r w:rsidR="00C64970">
        <w:rPr>
          <w:rFonts w:eastAsia="Times New Roman" w:asciiTheme="minorHAnsi" w:hAnsiTheme="minorHAnsi" w:cstheme="minorHAnsi"/>
        </w:rPr>
        <w:t>a</w:t>
      </w:r>
      <w:r w:rsidRPr="006B3FBD">
        <w:rPr>
          <w:rFonts w:eastAsia="Times New Roman" w:asciiTheme="minorHAnsi" w:hAnsiTheme="minorHAnsi" w:cstheme="minorHAnsi"/>
        </w:rPr>
        <w:t xml:space="preserve"> </w:t>
      </w:r>
      <w:r w:rsidR="00E74373">
        <w:rPr>
          <w:rFonts w:eastAsia="Times New Roman" w:asciiTheme="minorHAnsi" w:hAnsiTheme="minorHAnsi" w:cstheme="minorHAnsi"/>
        </w:rPr>
        <w:t>“</w:t>
      </w:r>
      <w:r w:rsidRPr="006B3FBD">
        <w:rPr>
          <w:rFonts w:eastAsia="Times New Roman" w:asciiTheme="minorHAnsi" w:hAnsiTheme="minorHAnsi" w:cstheme="minorHAnsi"/>
        </w:rPr>
        <w:t>school year</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basis to align with the Cub Scout program year – your </w:t>
      </w:r>
      <w:r w:rsidRPr="006B3FBD" w:rsidR="005D6E1C">
        <w:rPr>
          <w:rFonts w:eastAsia="Times New Roman" w:asciiTheme="minorHAnsi" w:hAnsiTheme="minorHAnsi" w:cstheme="minorHAnsi"/>
        </w:rPr>
        <w:t>12-month</w:t>
      </w:r>
      <w:r w:rsidRPr="006B3FBD">
        <w:rPr>
          <w:rFonts w:eastAsia="Times New Roman" w:asciiTheme="minorHAnsi" w:hAnsiTheme="minorHAnsi" w:cstheme="minorHAnsi"/>
        </w:rPr>
        <w:t xml:space="preserve"> National </w:t>
      </w:r>
      <w:r w:rsidRPr="004247A2" w:rsidR="004247A2">
        <w:rPr>
          <w:rFonts w:eastAsia="Times New Roman" w:asciiTheme="minorHAnsi" w:hAnsiTheme="minorHAnsi" w:cstheme="minorHAnsi"/>
        </w:rPr>
        <w:t>Scouting America</w:t>
      </w:r>
      <w:r w:rsidRPr="006B3FBD">
        <w:rPr>
          <w:rFonts w:eastAsia="Times New Roman" w:asciiTheme="minorHAnsi" w:hAnsiTheme="minorHAnsi" w:cstheme="minorHAnsi"/>
        </w:rPr>
        <w:t xml:space="preserve"> Registration will be up for renewal by you directly 12 months after you register (whenever you register during the year)</w:t>
      </w:r>
      <w:r w:rsidRPr="006B3FBD" w:rsidR="0047189B">
        <w:rPr>
          <w:rFonts w:eastAsia="Times New Roman" w:asciiTheme="minorHAnsi" w:hAnsiTheme="minorHAnsi" w:cstheme="minorHAnsi"/>
        </w:rPr>
        <w:t xml:space="preserve">, and you will receive </w:t>
      </w:r>
      <w:r w:rsidR="005D6E1C">
        <w:rPr>
          <w:rFonts w:eastAsia="Times New Roman" w:asciiTheme="minorHAnsi" w:hAnsiTheme="minorHAnsi" w:cstheme="minorHAnsi"/>
        </w:rPr>
        <w:t xml:space="preserve">renewal </w:t>
      </w:r>
      <w:r w:rsidRPr="006B3FBD" w:rsidR="0047189B">
        <w:rPr>
          <w:rFonts w:eastAsia="Times New Roman" w:asciiTheme="minorHAnsi" w:hAnsiTheme="minorHAnsi" w:cstheme="minorHAnsi"/>
        </w:rPr>
        <w:t xml:space="preserve">reminder emails about that </w:t>
      </w:r>
      <w:r w:rsidR="005D6E1C">
        <w:rPr>
          <w:rFonts w:eastAsia="Times New Roman" w:asciiTheme="minorHAnsi" w:hAnsiTheme="minorHAnsi" w:cstheme="minorHAnsi"/>
        </w:rPr>
        <w:t xml:space="preserve">directly </w:t>
      </w:r>
      <w:r w:rsidRPr="006B3FBD" w:rsidR="0047189B">
        <w:rPr>
          <w:rFonts w:eastAsia="Times New Roman" w:asciiTheme="minorHAnsi" w:hAnsiTheme="minorHAnsi" w:cstheme="minorHAnsi"/>
        </w:rPr>
        <w:t xml:space="preserve">from the </w:t>
      </w:r>
      <w:r w:rsidRPr="004247A2" w:rsidR="004247A2">
        <w:rPr>
          <w:rFonts w:eastAsia="Times New Roman" w:asciiTheme="minorHAnsi" w:hAnsiTheme="minorHAnsi" w:cstheme="minorHAnsi"/>
        </w:rPr>
        <w:t>Scouting America</w:t>
      </w:r>
      <w:r w:rsidRPr="006B3FBD" w:rsidR="0047189B">
        <w:rPr>
          <w:rFonts w:eastAsia="Times New Roman" w:asciiTheme="minorHAnsi" w:hAnsiTheme="minorHAnsi" w:cstheme="minorHAnsi"/>
        </w:rPr>
        <w:t xml:space="preserve"> organization</w:t>
      </w:r>
      <w:r w:rsidRPr="006B3FBD">
        <w:rPr>
          <w:rFonts w:eastAsia="Times New Roman" w:asciiTheme="minorHAnsi" w:hAnsiTheme="minorHAnsi" w:cstheme="minorHAnsi"/>
        </w:rPr>
        <w:t>.</w:t>
      </w:r>
    </w:p>
    <w:p w:rsidRPr="006B3FBD" w:rsidR="00452C8C" w:rsidP="00A56ACD" w:rsidRDefault="00452C8C" w14:paraId="13FC2800" w14:textId="77777777">
      <w:pPr>
        <w:pStyle w:val="NormalWeb"/>
        <w:spacing w:before="0" w:beforeAutospacing="0" w:after="0" w:afterAutospacing="0"/>
        <w:ind w:left="720"/>
        <w:rPr>
          <w:rFonts w:eastAsia="Times New Roman" w:asciiTheme="minorHAnsi" w:hAnsiTheme="minorHAnsi" w:cstheme="minorHAnsi"/>
        </w:rPr>
      </w:pPr>
    </w:p>
    <w:p w:rsidRPr="006B3FBD" w:rsidR="00A56ACD" w:rsidP="00A56ACD" w:rsidRDefault="00E93EBD" w14:paraId="42A3D9C1" w14:textId="55A0B857">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i/>
          <w:iCs/>
          <w:u w:val="single"/>
        </w:rPr>
        <w:t>[Option</w:t>
      </w:r>
      <w:r w:rsidR="007D2261">
        <w:rPr>
          <w:rFonts w:eastAsia="Times New Roman" w:asciiTheme="minorHAnsi" w:hAnsiTheme="minorHAnsi" w:cstheme="minorHAnsi"/>
          <w:i/>
          <w:iCs/>
          <w:u w:val="single"/>
        </w:rPr>
        <w:t xml:space="preserve"> (tailor)</w:t>
      </w:r>
      <w:r w:rsidRPr="006B3FBD">
        <w:rPr>
          <w:rFonts w:eastAsia="Times New Roman" w:asciiTheme="minorHAnsi" w:hAnsiTheme="minorHAnsi" w:cstheme="minorHAnsi"/>
          <w:i/>
          <w:iCs/>
        </w:rPr>
        <w:t>:</w:t>
      </w:r>
      <w:r w:rsidRPr="006B3FBD">
        <w:rPr>
          <w:rFonts w:eastAsia="Times New Roman" w:asciiTheme="minorHAnsi" w:hAnsiTheme="minorHAnsi" w:cstheme="minorHAnsi"/>
        </w:rPr>
        <w:t xml:space="preserve">  To help with program costs, we also participate in the following fundraisers: Popcorn, Camp Cards and ___. ]  </w:t>
      </w:r>
      <w:r w:rsidRPr="006B3FBD" w:rsidR="00452C8C">
        <w:rPr>
          <w:rFonts w:eastAsia="Times New Roman" w:asciiTheme="minorHAnsi" w:hAnsiTheme="minorHAnsi" w:cstheme="minorHAnsi"/>
          <w:i/>
          <w:iCs/>
          <w:u w:val="single"/>
        </w:rPr>
        <w:t>[Option (if this is your deal)</w:t>
      </w:r>
      <w:r w:rsidRPr="006B3FBD" w:rsidR="00452C8C">
        <w:rPr>
          <w:rFonts w:eastAsia="Times New Roman" w:asciiTheme="minorHAnsi" w:hAnsiTheme="minorHAnsi" w:cstheme="minorHAnsi"/>
          <w:i/>
          <w:iCs/>
        </w:rPr>
        <w:t>:</w:t>
      </w:r>
      <w:r w:rsidRPr="006B3FBD" w:rsidR="00452C8C">
        <w:rPr>
          <w:rFonts w:eastAsia="Times New Roman" w:asciiTheme="minorHAnsi" w:hAnsiTheme="minorHAnsi" w:cstheme="minorHAnsi"/>
        </w:rPr>
        <w:t xml:space="preserve">  If you register to be an adult leader (and we welcome that), send us your receipt at [____@____.__] and we'll reimburse you, because leader registration fees are paid out of youth dues.]  </w:t>
      </w:r>
    </w:p>
    <w:p w:rsidRPr="006B3FBD" w:rsidR="00A56ACD" w:rsidP="00A56ACD" w:rsidRDefault="00A56ACD" w14:paraId="5AD2D2B4" w14:textId="77777777">
      <w:pPr>
        <w:pStyle w:val="NormalWeb"/>
        <w:spacing w:before="0" w:beforeAutospacing="0" w:after="0" w:afterAutospacing="0"/>
        <w:ind w:left="720"/>
        <w:rPr>
          <w:rFonts w:eastAsia="Times New Roman" w:asciiTheme="minorHAnsi" w:hAnsiTheme="minorHAnsi" w:cstheme="minorHAnsi"/>
        </w:rPr>
      </w:pPr>
    </w:p>
    <w:p w:rsidRPr="006B3FBD" w:rsidR="0055346B" w:rsidP="0055346B" w:rsidRDefault="0055346B" w14:paraId="21D8EE82" w14:textId="46CFDFB5">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i/>
          <w:iCs/>
          <w:u w:val="single"/>
        </w:rPr>
        <w:t>[Option</w:t>
      </w:r>
      <w:r>
        <w:rPr>
          <w:rFonts w:eastAsia="Times New Roman" w:asciiTheme="minorHAnsi" w:hAnsiTheme="minorHAnsi" w:cstheme="minorHAnsi"/>
          <w:i/>
          <w:iCs/>
          <w:u w:val="single"/>
        </w:rPr>
        <w:t xml:space="preserve"> (if you are a “Council Funded” Unit that is entitled to a reduced National Fee)</w:t>
      </w:r>
      <w:r w:rsidRPr="006B3FBD">
        <w:rPr>
          <w:rFonts w:eastAsia="Times New Roman" w:asciiTheme="minorHAnsi" w:hAnsiTheme="minorHAnsi" w:cstheme="minorHAnsi"/>
          <w:i/>
          <w:iCs/>
        </w:rPr>
        <w:t>:</w:t>
      </w:r>
      <w:r w:rsidRPr="006B3FBD">
        <w:rPr>
          <w:rFonts w:eastAsia="Times New Roman" w:asciiTheme="minorHAnsi" w:hAnsiTheme="minorHAnsi" w:cstheme="minorHAnsi"/>
        </w:rPr>
        <w:t xml:space="preserve">  </w:t>
      </w:r>
      <w:r>
        <w:rPr>
          <w:rFonts w:eastAsia="Times New Roman" w:asciiTheme="minorHAnsi" w:hAnsiTheme="minorHAnsi" w:cstheme="minorHAnsi"/>
        </w:rPr>
        <w:t xml:space="preserve">Our Pack is entitled to a reduced National Scouting America Annual Registration Fee, so while we invite families who can afford it to pay the regular National Scouting America Annual Registration Fee to use Online Registration, if you cannot afford the full fee, we’ll need to collect a paper application (from </w:t>
      </w:r>
      <w:hyperlink w:history="1" r:id="rId15">
        <w:r w:rsidRPr="002603D3">
          <w:rPr>
            <w:rStyle w:val="Hyperlink"/>
            <w:rFonts w:eastAsia="Times New Roman" w:asciiTheme="minorHAnsi" w:hAnsiTheme="minorHAnsi" w:cstheme="minorHAnsi"/>
          </w:rPr>
          <w:t>https://www.scouting.org/resources/forms/</w:t>
        </w:r>
      </w:hyperlink>
      <w:r>
        <w:rPr>
          <w:rFonts w:eastAsia="Times New Roman" w:asciiTheme="minorHAnsi" w:hAnsiTheme="minorHAnsi" w:cstheme="minorHAnsi"/>
        </w:rPr>
        <w:t>) and the reduced fee.  Email ____@____ about how to make that payment and deliver your completed paper application.]</w:t>
      </w:r>
    </w:p>
    <w:p w:rsidRPr="006B3FBD" w:rsidR="0055346B" w:rsidP="0055346B" w:rsidRDefault="0055346B" w14:paraId="1A42C84C" w14:textId="77777777">
      <w:pPr>
        <w:pStyle w:val="NormalWeb"/>
        <w:spacing w:before="0" w:beforeAutospacing="0" w:after="0" w:afterAutospacing="0"/>
        <w:ind w:left="720"/>
        <w:rPr>
          <w:rFonts w:eastAsia="Times New Roman" w:asciiTheme="minorHAnsi" w:hAnsiTheme="minorHAnsi" w:cstheme="minorHAnsi"/>
        </w:rPr>
      </w:pPr>
    </w:p>
    <w:p w:rsidRPr="006B3FBD" w:rsidR="00AC4762" w:rsidP="00A56ACD" w:rsidRDefault="00AC4762" w14:paraId="2585D712" w14:textId="22E58959">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 xml:space="preserve">For more about </w:t>
      </w:r>
      <w:r w:rsidRPr="006B3FBD" w:rsidR="00E93EBD">
        <w:rPr>
          <w:rFonts w:eastAsia="Times New Roman" w:asciiTheme="minorHAnsi" w:hAnsiTheme="minorHAnsi" w:cstheme="minorHAnsi"/>
        </w:rPr>
        <w:t>our Dues and Budget and Fundraising Options</w:t>
      </w:r>
      <w:r w:rsidRPr="006B3FBD">
        <w:rPr>
          <w:rFonts w:eastAsia="Times New Roman" w:asciiTheme="minorHAnsi" w:hAnsiTheme="minorHAnsi" w:cstheme="minorHAnsi"/>
        </w:rPr>
        <w:t xml:space="preserve">, see </w:t>
      </w:r>
      <w:r w:rsidRPr="006B3FBD" w:rsidR="000A69EF">
        <w:rPr>
          <w:rFonts w:eastAsia="Times New Roman" w:asciiTheme="minorHAnsi" w:hAnsiTheme="minorHAnsi" w:cstheme="minorHAnsi"/>
        </w:rPr>
        <w:t>[__website</w:t>
      </w:r>
      <w:r w:rsidRPr="006B3FBD" w:rsidR="00113B86">
        <w:rPr>
          <w:rFonts w:eastAsia="Times New Roman" w:asciiTheme="minorHAnsi" w:hAnsiTheme="minorHAnsi" w:cstheme="minorHAnsi"/>
        </w:rPr>
        <w:t xml:space="preserve"> page on dues</w:t>
      </w:r>
      <w:r w:rsidRPr="006B3FBD" w:rsidR="000A69EF">
        <w:rPr>
          <w:rFonts w:eastAsia="Times New Roman" w:asciiTheme="minorHAnsi" w:hAnsiTheme="minorHAnsi" w:cstheme="minorHAnsi"/>
        </w:rPr>
        <w:t>__]</w:t>
      </w:r>
      <w:r w:rsidRPr="006B3FBD">
        <w:rPr>
          <w:rFonts w:eastAsia="Times New Roman" w:asciiTheme="minorHAnsi" w:hAnsiTheme="minorHAnsi" w:cstheme="minorHAnsi"/>
        </w:rPr>
        <w:t>, and</w:t>
      </w:r>
      <w:r w:rsidRPr="006B3FBD" w:rsidR="00452C8C">
        <w:rPr>
          <w:rFonts w:eastAsia="Times New Roman" w:asciiTheme="minorHAnsi" w:hAnsiTheme="minorHAnsi" w:cstheme="minorHAnsi"/>
        </w:rPr>
        <w:t>/or</w:t>
      </w:r>
      <w:r w:rsidRPr="006B3FBD">
        <w:rPr>
          <w:rFonts w:eastAsia="Times New Roman" w:asciiTheme="minorHAnsi" w:hAnsiTheme="minorHAnsi" w:cstheme="minorHAnsi"/>
        </w:rPr>
        <w:t xml:space="preserve"> feel free to contact </w:t>
      </w:r>
      <w:r w:rsidRPr="006B3FBD" w:rsidR="00113B86">
        <w:rPr>
          <w:rFonts w:eastAsia="Times New Roman" w:asciiTheme="minorHAnsi" w:hAnsiTheme="minorHAnsi" w:cstheme="minorHAnsi"/>
        </w:rPr>
        <w:t xml:space="preserve">___ at (___) ___-____ or </w:t>
      </w:r>
      <w:r w:rsidRPr="006B3FBD" w:rsidR="00E93EBD">
        <w:rPr>
          <w:rFonts w:eastAsia="Times New Roman" w:asciiTheme="minorHAnsi" w:hAnsiTheme="minorHAnsi" w:cstheme="minorHAnsi"/>
        </w:rPr>
        <w:t>[____@____.__]</w:t>
      </w:r>
      <w:r w:rsidRPr="006B3FBD">
        <w:rPr>
          <w:rFonts w:eastAsia="Times New Roman" w:asciiTheme="minorHAnsi" w:hAnsiTheme="minorHAnsi" w:cstheme="minorHAnsi"/>
        </w:rPr>
        <w:t xml:space="preserve">, and </w:t>
      </w:r>
      <w:r w:rsidRPr="006B3FBD" w:rsidR="00E93EBD">
        <w:rPr>
          <w:rFonts w:eastAsia="Times New Roman" w:asciiTheme="minorHAnsi" w:hAnsiTheme="minorHAnsi" w:cstheme="minorHAnsi"/>
        </w:rPr>
        <w:t xml:space="preserve">we’ll answer your questions. </w:t>
      </w:r>
    </w:p>
    <w:p w:rsidRPr="006B3FBD" w:rsidR="00AC4762" w:rsidP="00A56ACD" w:rsidRDefault="00AC4762" w14:paraId="1A989B18" w14:textId="77777777">
      <w:pPr>
        <w:pStyle w:val="NormalWeb"/>
        <w:spacing w:before="0" w:beforeAutospacing="0" w:after="0" w:afterAutospacing="0"/>
        <w:ind w:left="720"/>
        <w:rPr>
          <w:rFonts w:eastAsia="Times New Roman" w:asciiTheme="minorHAnsi" w:hAnsiTheme="minorHAnsi" w:cstheme="minorHAnsi"/>
        </w:rPr>
      </w:pPr>
    </w:p>
    <w:p w:rsidRPr="006B3FBD" w:rsidR="0068277B" w:rsidP="00A56ACD" w:rsidRDefault="00AC4762" w14:paraId="64AC3893" w14:textId="002EE388">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More about us</w:t>
      </w:r>
      <w:r w:rsidRPr="006B3FBD" w:rsidR="00E93EBD">
        <w:rPr>
          <w:rFonts w:eastAsia="Times New Roman" w:asciiTheme="minorHAnsi" w:hAnsiTheme="minorHAnsi" w:cstheme="minorHAnsi"/>
        </w:rPr>
        <w:t xml:space="preserve"> and</w:t>
      </w:r>
      <w:r w:rsidRPr="006B3FBD">
        <w:rPr>
          <w:rFonts w:eastAsia="Times New Roman" w:asciiTheme="minorHAnsi" w:hAnsiTheme="minorHAnsi" w:cstheme="minorHAnsi"/>
        </w:rPr>
        <w:t xml:space="preserve"> our upcoming Pack Activities</w:t>
      </w:r>
      <w:r w:rsidRPr="006B3FBD" w:rsidR="00E93EBD">
        <w:rPr>
          <w:rFonts w:eastAsia="Times New Roman" w:asciiTheme="minorHAnsi" w:hAnsiTheme="minorHAnsi" w:cstheme="minorHAnsi"/>
        </w:rPr>
        <w:t xml:space="preserve"> is found at [__website__]</w:t>
      </w:r>
      <w:r w:rsidRPr="006B3FBD">
        <w:rPr>
          <w:rFonts w:eastAsia="Times New Roman" w:asciiTheme="minorHAnsi" w:hAnsiTheme="minorHAnsi" w:cstheme="minorHAnsi"/>
        </w:rPr>
        <w:t>.</w:t>
      </w:r>
      <w:r w:rsidRPr="006B3FBD" w:rsidR="00452C8C">
        <w:rPr>
          <w:rFonts w:eastAsia="Times New Roman" w:asciiTheme="minorHAnsi" w:hAnsiTheme="minorHAnsi" w:cstheme="minorHAnsi"/>
        </w:rPr>
        <w:t xml:space="preserve">  </w:t>
      </w:r>
    </w:p>
    <w:p w:rsidRPr="006B3FBD" w:rsidR="00A56ACD" w:rsidP="00A56ACD" w:rsidRDefault="00A56ACD" w14:paraId="21DB83A4" w14:textId="77777777">
      <w:pPr>
        <w:pStyle w:val="NormalWeb"/>
        <w:spacing w:before="0" w:beforeAutospacing="0" w:after="0" w:afterAutospacing="0"/>
        <w:rPr>
          <w:rFonts w:eastAsia="Times New Roman" w:asciiTheme="minorHAnsi" w:hAnsiTheme="minorHAnsi" w:cstheme="minorHAnsi"/>
        </w:rPr>
      </w:pPr>
    </w:p>
    <w:p w:rsidRPr="006B3FBD" w:rsidR="00452C8C" w:rsidP="00A56ACD" w:rsidRDefault="00452C8C" w14:paraId="598B0FB1" w14:textId="32B3F7AD">
      <w:pPr>
        <w:pStyle w:val="NormalWeb"/>
        <w:numPr>
          <w:ilvl w:val="0"/>
          <w:numId w:val="28"/>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 xml:space="preserve">Again, tailor to fit your </w:t>
      </w:r>
      <w:r w:rsidR="004B1B8E">
        <w:rPr>
          <w:rFonts w:eastAsia="Times New Roman" w:asciiTheme="minorHAnsi" w:hAnsiTheme="minorHAnsi" w:cstheme="minorHAnsi"/>
        </w:rPr>
        <w:t>Unit</w:t>
      </w:r>
      <w:r w:rsidRPr="006B3FBD">
        <w:rPr>
          <w:rFonts w:eastAsia="Times New Roman" w:asciiTheme="minorHAnsi" w:hAnsiTheme="minorHAnsi" w:cstheme="minorHAnsi"/>
        </w:rPr>
        <w:t xml:space="preserve">’s dues and budget and fundraising, and either update your Website to reflect further detail (and your </w:t>
      </w:r>
      <w:r w:rsidR="004B1B8E">
        <w:rPr>
          <w:rFonts w:eastAsia="Times New Roman" w:asciiTheme="minorHAnsi" w:hAnsiTheme="minorHAnsi" w:cstheme="minorHAnsi"/>
        </w:rPr>
        <w:t>Unit</w:t>
      </w:r>
      <w:r w:rsidRPr="006B3FBD">
        <w:rPr>
          <w:rFonts w:eastAsia="Times New Roman" w:asciiTheme="minorHAnsi" w:hAnsiTheme="minorHAnsi" w:cstheme="minorHAnsi"/>
        </w:rPr>
        <w:t xml:space="preserve">’s budget) </w:t>
      </w:r>
      <w:r w:rsidRPr="006B3FBD" w:rsidR="00A56ACD">
        <w:rPr>
          <w:rFonts w:eastAsia="Times New Roman" w:asciiTheme="minorHAnsi" w:hAnsiTheme="minorHAnsi" w:cstheme="minorHAnsi"/>
        </w:rPr>
        <w:t>and/</w:t>
      </w:r>
      <w:r w:rsidRPr="006B3FBD">
        <w:rPr>
          <w:rFonts w:eastAsia="Times New Roman" w:asciiTheme="minorHAnsi" w:hAnsiTheme="minorHAnsi" w:cstheme="minorHAnsi"/>
        </w:rPr>
        <w:t xml:space="preserve">or create a handout that you can easily email to describe how your </w:t>
      </w:r>
      <w:r w:rsidR="004B1B8E">
        <w:rPr>
          <w:rFonts w:eastAsia="Times New Roman" w:asciiTheme="minorHAnsi" w:hAnsiTheme="minorHAnsi" w:cstheme="minorHAnsi"/>
        </w:rPr>
        <w:t>Unit</w:t>
      </w:r>
      <w:r w:rsidRPr="006B3FBD">
        <w:rPr>
          <w:rFonts w:eastAsia="Times New Roman" w:asciiTheme="minorHAnsi" w:hAnsiTheme="minorHAnsi" w:cstheme="minorHAnsi"/>
        </w:rPr>
        <w:t xml:space="preserve"> handles </w:t>
      </w:r>
      <w:r w:rsidRPr="006B3FBD" w:rsidR="00A56ACD">
        <w:rPr>
          <w:rFonts w:eastAsia="Times New Roman" w:asciiTheme="minorHAnsi" w:hAnsiTheme="minorHAnsi" w:cstheme="minorHAnsi"/>
        </w:rPr>
        <w:t>program costs</w:t>
      </w:r>
      <w:r w:rsidRPr="006B3FBD">
        <w:rPr>
          <w:rFonts w:eastAsia="Times New Roman" w:asciiTheme="minorHAnsi" w:hAnsiTheme="minorHAnsi" w:cstheme="minorHAnsi"/>
        </w:rPr>
        <w:t>.</w:t>
      </w:r>
    </w:p>
    <w:p w:rsidRPr="006B3FBD" w:rsidR="00452C8C" w:rsidP="00FC0F2F" w:rsidRDefault="00452C8C" w14:paraId="79C815EA" w14:textId="77777777">
      <w:pPr>
        <w:pStyle w:val="NormalWeb"/>
        <w:spacing w:before="0" w:beforeAutospacing="0" w:after="0" w:afterAutospacing="0"/>
        <w:rPr>
          <w:rFonts w:eastAsia="Times New Roman" w:asciiTheme="minorHAnsi" w:hAnsiTheme="minorHAnsi" w:cstheme="minorHAnsi"/>
        </w:rPr>
      </w:pPr>
    </w:p>
    <w:p w:rsidRPr="006B3FBD" w:rsidR="000A69EF" w:rsidP="00FC0F2F" w:rsidRDefault="00452C8C" w14:paraId="44AE57CA" w14:textId="369EE3B4">
      <w:pPr>
        <w:pStyle w:val="NormalWeb"/>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b/>
          <w:bCs/>
        </w:rPr>
        <w:t>Welcome Email.</w:t>
      </w:r>
      <w:r w:rsidRPr="006B3FBD">
        <w:rPr>
          <w:rFonts w:eastAsia="Times New Roman" w:asciiTheme="minorHAnsi" w:hAnsiTheme="minorHAnsi" w:cstheme="minorHAnsi"/>
        </w:rPr>
        <w:t xml:space="preserve">  </w:t>
      </w:r>
      <w:r w:rsidRPr="006B3FBD" w:rsidR="00A56ACD">
        <w:rPr>
          <w:rFonts w:eastAsia="Times New Roman" w:asciiTheme="minorHAnsi" w:hAnsiTheme="minorHAnsi" w:cstheme="minorHAnsi"/>
        </w:rPr>
        <w:t>Last</w:t>
      </w:r>
      <w:r w:rsidRPr="006B3FBD" w:rsidR="00D65554">
        <w:rPr>
          <w:rFonts w:eastAsia="Times New Roman" w:asciiTheme="minorHAnsi" w:hAnsiTheme="minorHAnsi" w:cstheme="minorHAnsi"/>
        </w:rPr>
        <w:t>, r</w:t>
      </w:r>
      <w:r w:rsidRPr="006B3FBD">
        <w:rPr>
          <w:rFonts w:eastAsia="Times New Roman" w:asciiTheme="minorHAnsi" w:hAnsiTheme="minorHAnsi" w:cstheme="minorHAnsi"/>
        </w:rPr>
        <w:t>ight below the Fee Email box in</w:t>
      </w:r>
      <w:r w:rsidRPr="006B3FBD" w:rsidR="00F1035F">
        <w:rPr>
          <w:rFonts w:eastAsia="Times New Roman" w:asciiTheme="minorHAnsi" w:hAnsiTheme="minorHAnsi" w:cstheme="minorHAnsi"/>
        </w:rPr>
        <w:t xml:space="preserve"> </w:t>
      </w:r>
      <w:hyperlink w:history="1" r:id="rId16">
        <w:proofErr w:type="spellStart"/>
        <w:r w:rsidRPr="006B3FBD" w:rsidR="00F1035F">
          <w:rPr>
            <w:rStyle w:val="Hyperlink"/>
            <w:rFonts w:eastAsia="Times New Roman" w:asciiTheme="minorHAnsi" w:hAnsiTheme="minorHAnsi" w:cstheme="minorHAnsi"/>
          </w:rPr>
          <w:t>My.Scouting</w:t>
        </w:r>
        <w:proofErr w:type="spellEnd"/>
      </w:hyperlink>
      <w:r w:rsidRPr="006B3FBD" w:rsidR="00F1035F">
        <w:rPr>
          <w:rFonts w:eastAsia="Times New Roman" w:asciiTheme="minorHAnsi" w:hAnsiTheme="minorHAnsi" w:cstheme="minorHAnsi"/>
        </w:rPr>
        <w:t xml:space="preserve"> </w:t>
      </w:r>
      <w:r w:rsidRPr="006B3FBD">
        <w:rPr>
          <w:rFonts w:eastAsia="Times New Roman" w:asciiTheme="minorHAnsi" w:hAnsiTheme="minorHAnsi" w:cstheme="minorHAnsi"/>
        </w:rPr>
        <w:t xml:space="preserve">== &gt; Organization Manager == &gt; </w:t>
      </w:r>
      <w:r w:rsidRPr="006B3FBD">
        <w:rPr>
          <w:rFonts w:eastAsia="Times New Roman" w:asciiTheme="minorHAnsi" w:hAnsiTheme="minorHAnsi" w:cstheme="minorHAnsi"/>
          <w:i/>
          <w:iCs/>
          <w:u w:val="single"/>
        </w:rPr>
        <w:t>Settings</w:t>
      </w:r>
      <w:r w:rsidRPr="006B3FBD">
        <w:rPr>
          <w:rFonts w:eastAsia="Times New Roman" w:asciiTheme="minorHAnsi" w:hAnsiTheme="minorHAnsi" w:cstheme="minorHAnsi"/>
        </w:rPr>
        <w:t xml:space="preserve">, you can </w:t>
      </w:r>
      <w:r w:rsidR="005D6E1C">
        <w:rPr>
          <w:rFonts w:eastAsia="Times New Roman" w:asciiTheme="minorHAnsi" w:hAnsiTheme="minorHAnsi" w:cstheme="minorHAnsi"/>
        </w:rPr>
        <w:t>(1) </w:t>
      </w:r>
      <w:r w:rsidRPr="006B3FBD">
        <w:rPr>
          <w:rFonts w:eastAsia="Times New Roman" w:asciiTheme="minorHAnsi" w:hAnsiTheme="minorHAnsi" w:cstheme="minorHAnsi"/>
        </w:rPr>
        <w:t xml:space="preserve">check the box for </w:t>
      </w:r>
      <w:r w:rsidR="005D6E1C">
        <w:rPr>
          <w:rFonts w:eastAsia="Times New Roman" w:asciiTheme="minorHAnsi" w:hAnsiTheme="minorHAnsi" w:cstheme="minorHAnsi"/>
        </w:rPr>
        <w:t xml:space="preserve">a </w:t>
      </w:r>
      <w:r w:rsidR="00E74373">
        <w:rPr>
          <w:rFonts w:eastAsia="Times New Roman" w:asciiTheme="minorHAnsi" w:hAnsiTheme="minorHAnsi" w:cstheme="minorHAnsi"/>
        </w:rPr>
        <w:t>“</w:t>
      </w:r>
      <w:r w:rsidRPr="006B3FBD">
        <w:rPr>
          <w:rFonts w:eastAsia="Times New Roman" w:asciiTheme="minorHAnsi" w:hAnsiTheme="minorHAnsi" w:cstheme="minorHAnsi"/>
        </w:rPr>
        <w:t>Welcome Email</w:t>
      </w:r>
      <w:r w:rsidR="00E74373">
        <w:rPr>
          <w:rFonts w:eastAsia="Times New Roman" w:asciiTheme="minorHAnsi" w:hAnsiTheme="minorHAnsi" w:cstheme="minorHAnsi"/>
        </w:rPr>
        <w:t>”</w:t>
      </w:r>
      <w:r w:rsidRPr="006B3FBD" w:rsidR="00FC0F2F">
        <w:rPr>
          <w:rFonts w:eastAsia="Times New Roman" w:asciiTheme="minorHAnsi" w:hAnsiTheme="minorHAnsi" w:cstheme="minorHAnsi"/>
        </w:rPr>
        <w:t xml:space="preserve"> that launch</w:t>
      </w:r>
      <w:r w:rsidR="005D6E1C">
        <w:rPr>
          <w:rFonts w:eastAsia="Times New Roman" w:asciiTheme="minorHAnsi" w:hAnsiTheme="minorHAnsi" w:cstheme="minorHAnsi"/>
        </w:rPr>
        <w:t>es</w:t>
      </w:r>
      <w:r w:rsidRPr="006B3FBD" w:rsidR="00FC0F2F">
        <w:rPr>
          <w:rFonts w:eastAsia="Times New Roman" w:asciiTheme="minorHAnsi" w:hAnsiTheme="minorHAnsi" w:cstheme="minorHAnsi"/>
        </w:rPr>
        <w:t xml:space="preserve"> when an Online Application is submitted</w:t>
      </w:r>
      <w:r w:rsidR="005D6E1C">
        <w:rPr>
          <w:rFonts w:eastAsia="Times New Roman" w:asciiTheme="minorHAnsi" w:hAnsiTheme="minorHAnsi" w:cstheme="minorHAnsi"/>
        </w:rPr>
        <w:t>, and (2) </w:t>
      </w:r>
      <w:r w:rsidRPr="006B3FBD" w:rsidR="00F0190E">
        <w:rPr>
          <w:rFonts w:eastAsia="Times New Roman" w:asciiTheme="minorHAnsi" w:hAnsiTheme="minorHAnsi" w:cstheme="minorHAnsi"/>
        </w:rPr>
        <w:t xml:space="preserve">in the free form comment box under it, </w:t>
      </w:r>
      <w:r w:rsidRPr="005D6E1C" w:rsidR="00F0190E">
        <w:rPr>
          <w:rFonts w:eastAsia="Times New Roman" w:asciiTheme="minorHAnsi" w:hAnsiTheme="minorHAnsi" w:cstheme="minorHAnsi"/>
          <w:b/>
          <w:bCs/>
          <w:i/>
          <w:iCs/>
        </w:rPr>
        <w:t>you</w:t>
      </w:r>
      <w:r w:rsidRPr="006B3FBD" w:rsidR="00F0190E">
        <w:rPr>
          <w:rFonts w:eastAsia="Times New Roman" w:asciiTheme="minorHAnsi" w:hAnsiTheme="minorHAnsi" w:cstheme="minorHAnsi"/>
        </w:rPr>
        <w:t xml:space="preserve"> can write a brief welcome email.  The </w:t>
      </w:r>
      <w:r w:rsidRPr="006B3FBD" w:rsidR="00A56ACD">
        <w:rPr>
          <w:rFonts w:eastAsia="Times New Roman" w:asciiTheme="minorHAnsi" w:hAnsiTheme="minorHAnsi" w:cstheme="minorHAnsi"/>
        </w:rPr>
        <w:t xml:space="preserve">Organization Manager Settings </w:t>
      </w:r>
      <w:r w:rsidRPr="006B3FBD" w:rsidR="00F0190E">
        <w:rPr>
          <w:rFonts w:eastAsia="Times New Roman" w:asciiTheme="minorHAnsi" w:hAnsiTheme="minorHAnsi" w:cstheme="minorHAnsi"/>
        </w:rPr>
        <w:t xml:space="preserve">site has some good tips, including using links to any website/social media pages for your unit.  </w:t>
      </w:r>
    </w:p>
    <w:p w:rsidRPr="006B3FBD" w:rsidR="00F0190E" w:rsidP="00FC0F2F" w:rsidRDefault="00F0190E" w14:paraId="2D3431E3" w14:textId="466AA72F">
      <w:pPr>
        <w:pStyle w:val="NormalWeb"/>
        <w:spacing w:before="0" w:beforeAutospacing="0" w:after="0" w:afterAutospacing="0"/>
        <w:rPr>
          <w:rFonts w:eastAsia="Times New Roman" w:asciiTheme="minorHAnsi" w:hAnsiTheme="minorHAnsi" w:cstheme="minorHAnsi"/>
        </w:rPr>
      </w:pPr>
    </w:p>
    <w:p w:rsidRPr="006B3FBD" w:rsidR="00F0190E" w:rsidP="00A56ACD" w:rsidRDefault="00F0190E" w14:paraId="049C8820" w14:textId="4FDA91B3">
      <w:pPr>
        <w:pStyle w:val="NormalWeb"/>
        <w:numPr>
          <w:ilvl w:val="0"/>
          <w:numId w:val="28"/>
        </w:numPr>
        <w:spacing w:before="0" w:beforeAutospacing="0" w:after="0" w:afterAutospacing="0"/>
        <w:rPr>
          <w:rFonts w:eastAsia="Times New Roman" w:asciiTheme="minorHAnsi" w:hAnsiTheme="minorHAnsi" w:cstheme="minorHAnsi"/>
        </w:rPr>
      </w:pPr>
      <w:r w:rsidRPr="006B3FBD">
        <w:rPr>
          <w:rFonts w:eastAsia="Times New Roman" w:asciiTheme="minorHAnsi" w:hAnsiTheme="minorHAnsi" w:cstheme="minorHAnsi"/>
        </w:rPr>
        <w:t>Here’s an example you can tailor</w:t>
      </w:r>
      <w:r w:rsidRPr="006B3FBD" w:rsidR="00113B86">
        <w:rPr>
          <w:rFonts w:eastAsia="Times New Roman" w:asciiTheme="minorHAnsi" w:hAnsiTheme="minorHAnsi" w:cstheme="minorHAnsi"/>
        </w:rPr>
        <w:t xml:space="preserve"> to fit your </w:t>
      </w:r>
      <w:r w:rsidR="004B1B8E">
        <w:rPr>
          <w:rFonts w:eastAsia="Times New Roman" w:asciiTheme="minorHAnsi" w:hAnsiTheme="minorHAnsi" w:cstheme="minorHAnsi"/>
        </w:rPr>
        <w:t>Unit</w:t>
      </w:r>
      <w:r w:rsidRPr="006B3FBD">
        <w:rPr>
          <w:rFonts w:eastAsia="Times New Roman" w:asciiTheme="minorHAnsi" w:hAnsiTheme="minorHAnsi" w:cstheme="minorHAnsi"/>
        </w:rPr>
        <w:t xml:space="preserve"> (</w:t>
      </w:r>
      <w:r w:rsidRPr="006B3FBD" w:rsidR="00E8327C">
        <w:rPr>
          <w:rFonts w:eastAsia="Times New Roman" w:asciiTheme="minorHAnsi" w:hAnsiTheme="minorHAnsi" w:cstheme="minorHAnsi"/>
        </w:rPr>
        <w:t>FYI</w:t>
      </w:r>
      <w:r w:rsidRPr="006B3FBD">
        <w:rPr>
          <w:rFonts w:eastAsia="Times New Roman" w:asciiTheme="minorHAnsi" w:hAnsiTheme="minorHAnsi" w:cstheme="minorHAnsi"/>
        </w:rPr>
        <w:t xml:space="preserve">, the </w:t>
      </w:r>
      <w:r w:rsidR="00E74373">
        <w:rPr>
          <w:rFonts w:eastAsia="Times New Roman" w:asciiTheme="minorHAnsi" w:hAnsiTheme="minorHAnsi" w:cstheme="minorHAnsi"/>
        </w:rPr>
        <w:t>“</w:t>
      </w:r>
      <w:r w:rsidRPr="006B3FBD">
        <w:rPr>
          <w:rFonts w:eastAsia="Times New Roman" w:asciiTheme="minorHAnsi" w:hAnsiTheme="minorHAnsi" w:cstheme="minorHAnsi"/>
        </w:rPr>
        <w:t>Sample Email</w:t>
      </w:r>
      <w:r w:rsidR="00E74373">
        <w:rPr>
          <w:rFonts w:eastAsia="Times New Roman" w:asciiTheme="minorHAnsi" w:hAnsiTheme="minorHAnsi" w:cstheme="minorHAnsi"/>
        </w:rPr>
        <w:t>”</w:t>
      </w:r>
      <w:r w:rsidRPr="006B3FBD">
        <w:rPr>
          <w:rFonts w:eastAsia="Times New Roman" w:asciiTheme="minorHAnsi" w:hAnsiTheme="minorHAnsi" w:cstheme="minorHAnsi"/>
        </w:rPr>
        <w:t xml:space="preserve"> on the </w:t>
      </w:r>
      <w:proofErr w:type="spellStart"/>
      <w:r w:rsidRPr="006B3FBD" w:rsidR="00FC0F2F">
        <w:rPr>
          <w:rFonts w:eastAsia="Times New Roman" w:asciiTheme="minorHAnsi" w:hAnsiTheme="minorHAnsi" w:cstheme="minorHAnsi"/>
        </w:rPr>
        <w:t>My.Scouting</w:t>
      </w:r>
      <w:proofErr w:type="spellEnd"/>
      <w:r w:rsidRPr="006B3FBD" w:rsidR="00FC0F2F">
        <w:rPr>
          <w:rFonts w:eastAsia="Times New Roman" w:asciiTheme="minorHAnsi" w:hAnsiTheme="minorHAnsi" w:cstheme="minorHAnsi"/>
        </w:rPr>
        <w:t xml:space="preserve"> </w:t>
      </w:r>
      <w:r w:rsidRPr="006B3FBD">
        <w:rPr>
          <w:rFonts w:eastAsia="Times New Roman" w:asciiTheme="minorHAnsi" w:hAnsiTheme="minorHAnsi" w:cstheme="minorHAnsi"/>
        </w:rPr>
        <w:t xml:space="preserve">site is </w:t>
      </w:r>
      <w:r w:rsidRPr="006B3FBD" w:rsidR="006F0591">
        <w:rPr>
          <w:rFonts w:eastAsia="Times New Roman" w:asciiTheme="minorHAnsi" w:hAnsiTheme="minorHAnsi" w:cstheme="minorHAnsi"/>
        </w:rPr>
        <w:t xml:space="preserve">a </w:t>
      </w:r>
      <w:r w:rsidR="00726F51">
        <w:rPr>
          <w:rFonts w:eastAsia="Times New Roman" w:asciiTheme="minorHAnsi" w:hAnsiTheme="minorHAnsi" w:cstheme="minorHAnsi"/>
        </w:rPr>
        <w:t>pretty good</w:t>
      </w:r>
      <w:r w:rsidRPr="006B3FBD" w:rsidR="006F0591">
        <w:rPr>
          <w:rFonts w:eastAsia="Times New Roman" w:asciiTheme="minorHAnsi" w:hAnsiTheme="minorHAnsi" w:cstheme="minorHAnsi"/>
        </w:rPr>
        <w:t xml:space="preserve"> start</w:t>
      </w:r>
      <w:r w:rsidR="007D2261">
        <w:rPr>
          <w:rFonts w:eastAsia="Times New Roman" w:asciiTheme="minorHAnsi" w:hAnsiTheme="minorHAnsi" w:cstheme="minorHAnsi"/>
        </w:rPr>
        <w:t xml:space="preserve">, but </w:t>
      </w:r>
      <w:r w:rsidR="00726F51">
        <w:rPr>
          <w:rFonts w:eastAsia="Times New Roman" w:asciiTheme="minorHAnsi" w:hAnsiTheme="minorHAnsi" w:cstheme="minorHAnsi"/>
        </w:rPr>
        <w:t>will</w:t>
      </w:r>
      <w:r w:rsidR="007D2261">
        <w:rPr>
          <w:rFonts w:eastAsia="Times New Roman" w:asciiTheme="minorHAnsi" w:hAnsiTheme="minorHAnsi" w:cstheme="minorHAnsi"/>
        </w:rPr>
        <w:t xml:space="preserve"> need to be updated to reflect how your Unit rolls</w:t>
      </w:r>
      <w:r w:rsidR="00372DF1">
        <w:rPr>
          <w:rFonts w:eastAsia="Times New Roman" w:asciiTheme="minorHAnsi" w:hAnsiTheme="minorHAnsi" w:cstheme="minorHAnsi"/>
        </w:rPr>
        <w:t xml:space="preserve"> – this might be a better start</w:t>
      </w:r>
      <w:r w:rsidRPr="006B3FBD">
        <w:rPr>
          <w:rFonts w:eastAsia="Times New Roman" w:asciiTheme="minorHAnsi" w:hAnsiTheme="minorHAnsi" w:cstheme="minorHAnsi"/>
        </w:rPr>
        <w:t>):</w:t>
      </w:r>
    </w:p>
    <w:p w:rsidRPr="006B3FBD" w:rsidR="000A69EF" w:rsidP="00FC0F2F" w:rsidRDefault="000A69EF" w14:paraId="6B1DFDE5" w14:textId="0B98235B">
      <w:pPr>
        <w:pStyle w:val="NormalWeb"/>
        <w:spacing w:before="0" w:beforeAutospacing="0" w:after="0" w:afterAutospacing="0"/>
        <w:rPr>
          <w:rFonts w:eastAsia="Times New Roman" w:asciiTheme="minorHAnsi" w:hAnsiTheme="minorHAnsi" w:cstheme="minorHAnsi"/>
        </w:rPr>
      </w:pPr>
    </w:p>
    <w:p w:rsidR="00372DF1" w:rsidP="00A56ACD" w:rsidRDefault="00F0190E" w14:paraId="79C8F063" w14:textId="77777777">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 xml:space="preserve">Thank you for your interest in Pack ___, Chartered by ______.  You'll be receiving </w:t>
      </w:r>
      <w:r w:rsidRPr="006B3FBD" w:rsidR="00A6071E">
        <w:rPr>
          <w:rFonts w:eastAsia="Times New Roman" w:asciiTheme="minorHAnsi" w:hAnsiTheme="minorHAnsi" w:cstheme="minorHAnsi"/>
        </w:rPr>
        <w:t>emails</w:t>
      </w:r>
      <w:r w:rsidRPr="006B3FBD">
        <w:rPr>
          <w:rFonts w:eastAsia="Times New Roman" w:asciiTheme="minorHAnsi" w:hAnsiTheme="minorHAnsi" w:cstheme="minorHAnsi"/>
        </w:rPr>
        <w:t xml:space="preserve"> from the</w:t>
      </w:r>
      <w:r w:rsidRPr="006B3FBD" w:rsidR="00A56ACD">
        <w:rPr>
          <w:rFonts w:eastAsia="Times New Roman" w:asciiTheme="minorHAnsi" w:hAnsiTheme="minorHAnsi" w:cstheme="minorHAnsi"/>
        </w:rPr>
        <w:t xml:space="preserve"> National</w:t>
      </w:r>
      <w:r w:rsidRPr="006B3FBD">
        <w:rPr>
          <w:rFonts w:eastAsia="Times New Roman" w:asciiTheme="minorHAnsi" w:hAnsiTheme="minorHAnsi" w:cstheme="minorHAnsi"/>
        </w:rPr>
        <w:t xml:space="preserve"> </w:t>
      </w:r>
      <w:r w:rsidRPr="004247A2" w:rsidR="004247A2">
        <w:rPr>
          <w:rFonts w:eastAsia="Times New Roman" w:asciiTheme="minorHAnsi" w:hAnsiTheme="minorHAnsi" w:cstheme="minorHAnsi"/>
        </w:rPr>
        <w:t>Scouting America</w:t>
      </w:r>
      <w:r w:rsidRPr="006B3FBD" w:rsidR="00A56ACD">
        <w:rPr>
          <w:rFonts w:eastAsia="Times New Roman" w:asciiTheme="minorHAnsi" w:hAnsiTheme="minorHAnsi" w:cstheme="minorHAnsi"/>
        </w:rPr>
        <w:t xml:space="preserve"> organization and our local Atlanta Area Council – and </w:t>
      </w:r>
      <w:r w:rsidRPr="006B3FBD">
        <w:rPr>
          <w:rFonts w:eastAsia="Times New Roman" w:asciiTheme="minorHAnsi" w:hAnsiTheme="minorHAnsi" w:cstheme="minorHAnsi"/>
        </w:rPr>
        <w:t>we're</w:t>
      </w:r>
      <w:r w:rsidRPr="006B3FBD" w:rsidR="00113B86">
        <w:rPr>
          <w:rFonts w:eastAsia="Times New Roman" w:asciiTheme="minorHAnsi" w:hAnsiTheme="minorHAnsi" w:cstheme="minorHAnsi"/>
        </w:rPr>
        <w:t xml:space="preserve"> also</w:t>
      </w:r>
      <w:r w:rsidRPr="006B3FBD">
        <w:rPr>
          <w:rFonts w:eastAsia="Times New Roman" w:asciiTheme="minorHAnsi" w:hAnsiTheme="minorHAnsi" w:cstheme="minorHAnsi"/>
        </w:rPr>
        <w:t xml:space="preserve"> going to </w:t>
      </w:r>
      <w:r w:rsidRPr="006B3FBD" w:rsidR="00A6071E">
        <w:rPr>
          <w:rFonts w:eastAsia="Times New Roman" w:asciiTheme="minorHAnsi" w:hAnsiTheme="minorHAnsi" w:cstheme="minorHAnsi"/>
        </w:rPr>
        <w:t>send</w:t>
      </w:r>
      <w:r w:rsidRPr="006B3FBD">
        <w:rPr>
          <w:rFonts w:eastAsia="Times New Roman" w:asciiTheme="minorHAnsi" w:hAnsiTheme="minorHAnsi" w:cstheme="minorHAnsi"/>
        </w:rPr>
        <w:t xml:space="preserve"> information focused on our Pack and our Dens and how we do Cub Scouting</w:t>
      </w:r>
      <w:r w:rsidR="00372DF1">
        <w:rPr>
          <w:rFonts w:eastAsia="Times New Roman" w:asciiTheme="minorHAnsi" w:hAnsiTheme="minorHAnsi" w:cstheme="minorHAnsi"/>
        </w:rPr>
        <w:t xml:space="preserve"> in our Pack</w:t>
      </w:r>
      <w:r w:rsidRPr="006B3FBD">
        <w:rPr>
          <w:rFonts w:eastAsia="Times New Roman" w:asciiTheme="minorHAnsi" w:hAnsiTheme="minorHAnsi" w:cstheme="minorHAnsi"/>
        </w:rPr>
        <w:t xml:space="preserve">.  </w:t>
      </w:r>
    </w:p>
    <w:p w:rsidR="00372DF1" w:rsidP="00A56ACD" w:rsidRDefault="00372DF1" w14:paraId="1AA9B6D2" w14:textId="77777777">
      <w:pPr>
        <w:pStyle w:val="NormalWeb"/>
        <w:spacing w:before="0" w:beforeAutospacing="0" w:after="0" w:afterAutospacing="0"/>
        <w:ind w:left="720"/>
        <w:rPr>
          <w:rFonts w:eastAsia="Times New Roman" w:asciiTheme="minorHAnsi" w:hAnsiTheme="minorHAnsi" w:cstheme="minorHAnsi"/>
        </w:rPr>
      </w:pPr>
    </w:p>
    <w:p w:rsidR="00372DF1" w:rsidP="00A56ACD" w:rsidRDefault="00E8327C" w14:paraId="0D154577" w14:textId="77777777">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 xml:space="preserve">We’ll </w:t>
      </w:r>
      <w:r w:rsidRPr="006B3FBD" w:rsidR="00A6071E">
        <w:rPr>
          <w:rFonts w:eastAsia="Times New Roman" w:asciiTheme="minorHAnsi" w:hAnsiTheme="minorHAnsi" w:cstheme="minorHAnsi"/>
        </w:rPr>
        <w:t>update</w:t>
      </w:r>
      <w:r w:rsidRPr="006B3FBD">
        <w:rPr>
          <w:rFonts w:eastAsia="Times New Roman" w:asciiTheme="minorHAnsi" w:hAnsiTheme="minorHAnsi" w:cstheme="minorHAnsi"/>
        </w:rPr>
        <w:t xml:space="preserve"> you</w:t>
      </w:r>
      <w:r w:rsidRPr="006B3FBD" w:rsidR="00F0190E">
        <w:rPr>
          <w:rFonts w:eastAsia="Times New Roman" w:asciiTheme="minorHAnsi" w:hAnsiTheme="minorHAnsi" w:cstheme="minorHAnsi"/>
        </w:rPr>
        <w:t xml:space="preserve"> about key roles all parents need to play as we </w:t>
      </w:r>
      <w:r w:rsidRPr="006B3FBD">
        <w:rPr>
          <w:rFonts w:eastAsia="Times New Roman" w:asciiTheme="minorHAnsi" w:hAnsiTheme="minorHAnsi" w:cstheme="minorHAnsi"/>
        </w:rPr>
        <w:t>lead</w:t>
      </w:r>
      <w:r w:rsidRPr="006B3FBD" w:rsidR="00F0190E">
        <w:rPr>
          <w:rFonts w:eastAsia="Times New Roman" w:asciiTheme="minorHAnsi" w:hAnsiTheme="minorHAnsi" w:cstheme="minorHAnsi"/>
        </w:rPr>
        <w:t xml:space="preserve"> Scouting together for </w:t>
      </w:r>
      <w:r w:rsidRPr="006B3FBD">
        <w:rPr>
          <w:rFonts w:eastAsia="Times New Roman" w:asciiTheme="minorHAnsi" w:hAnsiTheme="minorHAnsi" w:cstheme="minorHAnsi"/>
        </w:rPr>
        <w:t>all our</w:t>
      </w:r>
      <w:r w:rsidRPr="006B3FBD" w:rsidR="00F0190E">
        <w:rPr>
          <w:rFonts w:eastAsia="Times New Roman" w:asciiTheme="minorHAnsi" w:hAnsiTheme="minorHAnsi" w:cstheme="minorHAnsi"/>
        </w:rPr>
        <w:t xml:space="preserve"> kids</w:t>
      </w:r>
      <w:r w:rsidRPr="006B3FBD">
        <w:rPr>
          <w:rFonts w:eastAsia="Times New Roman" w:asciiTheme="minorHAnsi" w:hAnsiTheme="minorHAnsi" w:cstheme="minorHAnsi"/>
        </w:rPr>
        <w:t xml:space="preserve">.  </w:t>
      </w:r>
      <w:proofErr w:type="gramStart"/>
      <w:r w:rsidRPr="006B3FBD" w:rsidR="00A6071E">
        <w:rPr>
          <w:rFonts w:eastAsia="Times New Roman" w:asciiTheme="minorHAnsi" w:hAnsiTheme="minorHAnsi" w:cstheme="minorHAnsi"/>
        </w:rPr>
        <w:t>Plus</w:t>
      </w:r>
      <w:proofErr w:type="gramEnd"/>
      <w:r w:rsidRPr="006B3FBD" w:rsidR="00A6071E">
        <w:rPr>
          <w:rFonts w:eastAsia="Times New Roman" w:asciiTheme="minorHAnsi" w:hAnsiTheme="minorHAnsi" w:cstheme="minorHAnsi"/>
        </w:rPr>
        <w:t xml:space="preserve"> we’ll</w:t>
      </w:r>
      <w:r w:rsidRPr="006B3FBD">
        <w:rPr>
          <w:rFonts w:eastAsia="Times New Roman" w:asciiTheme="minorHAnsi" w:hAnsiTheme="minorHAnsi" w:cstheme="minorHAnsi"/>
        </w:rPr>
        <w:t xml:space="preserve"> </w:t>
      </w:r>
      <w:r w:rsidRPr="006B3FBD" w:rsidR="006F0591">
        <w:rPr>
          <w:rFonts w:eastAsia="Times New Roman" w:asciiTheme="minorHAnsi" w:hAnsiTheme="minorHAnsi" w:cstheme="minorHAnsi"/>
        </w:rPr>
        <w:t xml:space="preserve">share </w:t>
      </w:r>
      <w:r w:rsidRPr="006B3FBD">
        <w:rPr>
          <w:rFonts w:eastAsia="Times New Roman" w:asciiTheme="minorHAnsi" w:hAnsiTheme="minorHAnsi" w:cstheme="minorHAnsi"/>
        </w:rPr>
        <w:t>plans for upcoming Pack and Den Adventures – and how we’ll do them safely</w:t>
      </w:r>
      <w:r w:rsidRPr="006B3FBD" w:rsidR="001B2927">
        <w:rPr>
          <w:rFonts w:eastAsia="Times New Roman" w:asciiTheme="minorHAnsi" w:hAnsiTheme="minorHAnsi" w:cstheme="minorHAnsi"/>
        </w:rPr>
        <w:t xml:space="preserve"> – and details about your Den (Scouts are grouped into </w:t>
      </w:r>
      <w:r w:rsidR="00E74373">
        <w:rPr>
          <w:rFonts w:eastAsia="Times New Roman" w:asciiTheme="minorHAnsi" w:hAnsiTheme="minorHAnsi" w:cstheme="minorHAnsi"/>
        </w:rPr>
        <w:t>“</w:t>
      </w:r>
      <w:r w:rsidRPr="006B3FBD" w:rsidR="001B2927">
        <w:rPr>
          <w:rFonts w:eastAsia="Times New Roman" w:asciiTheme="minorHAnsi" w:hAnsiTheme="minorHAnsi" w:cstheme="minorHAnsi"/>
        </w:rPr>
        <w:t>Dens</w:t>
      </w:r>
      <w:r w:rsidR="00E74373">
        <w:rPr>
          <w:rFonts w:eastAsia="Times New Roman" w:asciiTheme="minorHAnsi" w:hAnsiTheme="minorHAnsi" w:cstheme="minorHAnsi"/>
        </w:rPr>
        <w:t>”</w:t>
      </w:r>
      <w:r w:rsidRPr="006B3FBD" w:rsidR="001B2927">
        <w:rPr>
          <w:rFonts w:eastAsia="Times New Roman" w:asciiTheme="minorHAnsi" w:hAnsiTheme="minorHAnsi" w:cstheme="minorHAnsi"/>
        </w:rPr>
        <w:t xml:space="preserve"> by grade) and about Handbooks and Rank Advancement, and how we wear the Cub Scout Uniform.</w:t>
      </w:r>
    </w:p>
    <w:p w:rsidR="00372DF1" w:rsidP="00A56ACD" w:rsidRDefault="00372DF1" w14:paraId="71728DAA" w14:textId="77777777">
      <w:pPr>
        <w:pStyle w:val="NormalWeb"/>
        <w:spacing w:before="0" w:beforeAutospacing="0" w:after="0" w:afterAutospacing="0"/>
        <w:ind w:left="720"/>
        <w:rPr>
          <w:rFonts w:eastAsia="Times New Roman" w:asciiTheme="minorHAnsi" w:hAnsiTheme="minorHAnsi" w:cstheme="minorHAnsi"/>
        </w:rPr>
      </w:pPr>
    </w:p>
    <w:p w:rsidR="00F0190E" w:rsidP="00A56ACD" w:rsidRDefault="00E8327C" w14:paraId="7EC1AB6E" w14:textId="0201CCA9">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b/>
          <w:bCs/>
        </w:rPr>
        <w:t>[Option</w:t>
      </w:r>
      <w:r w:rsidRPr="006B3FBD">
        <w:rPr>
          <w:rFonts w:eastAsia="Times New Roman" w:asciiTheme="minorHAnsi" w:hAnsiTheme="minorHAnsi" w:cstheme="minorHAnsi"/>
          <w:i/>
          <w:iCs/>
        </w:rPr>
        <w:t xml:space="preserve"> (</w:t>
      </w:r>
      <w:r w:rsidRPr="006B3FBD" w:rsidR="00E86250">
        <w:rPr>
          <w:rFonts w:eastAsia="Times New Roman" w:asciiTheme="minorHAnsi" w:hAnsiTheme="minorHAnsi" w:cstheme="minorHAnsi"/>
          <w:i/>
          <w:iCs/>
        </w:rPr>
        <w:t>so Parents don’t buy too much stuff</w:t>
      </w:r>
      <w:r w:rsidR="00372DF1">
        <w:rPr>
          <w:rFonts w:eastAsia="Times New Roman" w:asciiTheme="minorHAnsi" w:hAnsiTheme="minorHAnsi" w:cstheme="minorHAnsi"/>
          <w:i/>
          <w:iCs/>
        </w:rPr>
        <w:t xml:space="preserve"> at the Scout Shop,</w:t>
      </w:r>
      <w:r w:rsidRPr="006B3FBD" w:rsidR="00E86250">
        <w:rPr>
          <w:rFonts w:eastAsia="Times New Roman" w:asciiTheme="minorHAnsi" w:hAnsiTheme="minorHAnsi" w:cstheme="minorHAnsi"/>
          <w:i/>
          <w:iCs/>
        </w:rPr>
        <w:t xml:space="preserve"> </w:t>
      </w:r>
      <w:r w:rsidRPr="006B3FBD">
        <w:rPr>
          <w:rFonts w:eastAsia="Times New Roman" w:asciiTheme="minorHAnsi" w:hAnsiTheme="minorHAnsi" w:cstheme="minorHAnsi"/>
          <w:i/>
          <w:iCs/>
        </w:rPr>
        <w:t xml:space="preserve">flag </w:t>
      </w:r>
      <w:r w:rsidR="00E86250">
        <w:rPr>
          <w:rFonts w:eastAsia="Times New Roman" w:asciiTheme="minorHAnsi" w:hAnsiTheme="minorHAnsi" w:cstheme="minorHAnsi"/>
          <w:i/>
          <w:iCs/>
        </w:rPr>
        <w:t>w</w:t>
      </w:r>
      <w:r w:rsidRPr="006B3FBD">
        <w:rPr>
          <w:rFonts w:eastAsia="Times New Roman" w:asciiTheme="minorHAnsi" w:hAnsiTheme="minorHAnsi" w:cstheme="minorHAnsi"/>
          <w:i/>
          <w:iCs/>
        </w:rPr>
        <w:t>hat your Pack does differently on Uniforms</w:t>
      </w:r>
      <w:r w:rsidR="007D2261">
        <w:rPr>
          <w:rFonts w:eastAsia="Times New Roman" w:asciiTheme="minorHAnsi" w:hAnsiTheme="minorHAnsi" w:cstheme="minorHAnsi"/>
          <w:i/>
          <w:iCs/>
        </w:rPr>
        <w:t xml:space="preserve">, like uniforms only </w:t>
      </w:r>
      <w:r w:rsidR="00E74373">
        <w:rPr>
          <w:rFonts w:eastAsia="Times New Roman" w:asciiTheme="minorHAnsi" w:hAnsiTheme="minorHAnsi" w:cstheme="minorHAnsi"/>
          <w:i/>
          <w:iCs/>
        </w:rPr>
        <w:t>“</w:t>
      </w:r>
      <w:r w:rsidR="007D2261">
        <w:rPr>
          <w:rFonts w:eastAsia="Times New Roman" w:asciiTheme="minorHAnsi" w:hAnsiTheme="minorHAnsi" w:cstheme="minorHAnsi"/>
          <w:i/>
          <w:iCs/>
        </w:rPr>
        <w:t>above the waist</w:t>
      </w:r>
      <w:r w:rsidR="00E74373">
        <w:rPr>
          <w:rFonts w:eastAsia="Times New Roman" w:asciiTheme="minorHAnsi" w:hAnsiTheme="minorHAnsi" w:cstheme="minorHAnsi"/>
          <w:i/>
          <w:iCs/>
        </w:rPr>
        <w:t>”</w:t>
      </w:r>
      <w:r w:rsidR="007D2261">
        <w:rPr>
          <w:rFonts w:eastAsia="Times New Roman" w:asciiTheme="minorHAnsi" w:hAnsiTheme="minorHAnsi" w:cstheme="minorHAnsi"/>
          <w:i/>
          <w:iCs/>
        </w:rPr>
        <w:t xml:space="preserve"> or</w:t>
      </w:r>
      <w:r w:rsidRPr="006B3FBD" w:rsidR="00113B86">
        <w:rPr>
          <w:rFonts w:eastAsia="Times New Roman" w:asciiTheme="minorHAnsi" w:hAnsiTheme="minorHAnsi" w:cstheme="minorHAnsi"/>
          <w:i/>
          <w:iCs/>
        </w:rPr>
        <w:t xml:space="preserve"> </w:t>
      </w:r>
      <w:r w:rsidRPr="006B3FBD" w:rsidR="006609FE">
        <w:rPr>
          <w:rFonts w:eastAsia="Times New Roman" w:asciiTheme="minorHAnsi" w:hAnsiTheme="minorHAnsi" w:cstheme="minorHAnsi"/>
          <w:i/>
          <w:iCs/>
        </w:rPr>
        <w:t xml:space="preserve">custom Pack </w:t>
      </w:r>
      <w:r w:rsidRPr="006B3FBD" w:rsidR="00113B86">
        <w:rPr>
          <w:rFonts w:eastAsia="Times New Roman" w:asciiTheme="minorHAnsi" w:hAnsiTheme="minorHAnsi" w:cstheme="minorHAnsi"/>
          <w:i/>
          <w:iCs/>
        </w:rPr>
        <w:t>Patch</w:t>
      </w:r>
      <w:r w:rsidRPr="006B3FBD" w:rsidR="006609FE">
        <w:rPr>
          <w:rFonts w:eastAsia="Times New Roman" w:asciiTheme="minorHAnsi" w:hAnsiTheme="minorHAnsi" w:cstheme="minorHAnsi"/>
          <w:i/>
          <w:iCs/>
        </w:rPr>
        <w:t xml:space="preserve"> Numbers or other Patches you buy directly (Council Emblem?) or </w:t>
      </w:r>
      <w:r w:rsidR="00E86250">
        <w:rPr>
          <w:rFonts w:eastAsia="Times New Roman" w:asciiTheme="minorHAnsi" w:hAnsiTheme="minorHAnsi" w:cstheme="minorHAnsi"/>
          <w:i/>
          <w:iCs/>
        </w:rPr>
        <w:t xml:space="preserve">Patches you </w:t>
      </w:r>
      <w:r w:rsidRPr="006B3FBD" w:rsidR="006609FE">
        <w:rPr>
          <w:rFonts w:eastAsia="Times New Roman" w:asciiTheme="minorHAnsi" w:hAnsiTheme="minorHAnsi" w:cstheme="minorHAnsi"/>
          <w:i/>
          <w:iCs/>
        </w:rPr>
        <w:t>don’t use (Den Number?)</w:t>
      </w:r>
      <w:r w:rsidRPr="006B3FBD">
        <w:rPr>
          <w:rFonts w:eastAsia="Times New Roman" w:asciiTheme="minorHAnsi" w:hAnsiTheme="minorHAnsi" w:cstheme="minorHAnsi"/>
          <w:i/>
          <w:iCs/>
        </w:rPr>
        <w:t>)</w:t>
      </w:r>
      <w:r w:rsidRPr="006B3FBD">
        <w:rPr>
          <w:rFonts w:eastAsia="Times New Roman" w:asciiTheme="minorHAnsi" w:hAnsiTheme="minorHAnsi" w:cstheme="minorHAnsi"/>
        </w:rPr>
        <w:t xml:space="preserve">: </w:t>
      </w:r>
      <w:r w:rsidRPr="006B3FBD" w:rsidR="00113B86">
        <w:rPr>
          <w:rFonts w:eastAsia="Times New Roman" w:asciiTheme="minorHAnsi" w:hAnsiTheme="minorHAnsi" w:cstheme="minorHAnsi"/>
        </w:rPr>
        <w:t xml:space="preserve">We’ll share information that </w:t>
      </w:r>
      <w:r w:rsidRPr="006B3FBD">
        <w:rPr>
          <w:rFonts w:eastAsia="Times New Roman" w:asciiTheme="minorHAnsi" w:hAnsiTheme="minorHAnsi" w:cstheme="minorHAnsi"/>
        </w:rPr>
        <w:t xml:space="preserve">modify some of the </w:t>
      </w:r>
      <w:r w:rsidRPr="004247A2" w:rsidR="004247A2">
        <w:rPr>
          <w:rFonts w:eastAsia="Times New Roman" w:asciiTheme="minorHAnsi" w:hAnsiTheme="minorHAnsi" w:cstheme="minorHAnsi"/>
        </w:rPr>
        <w:t>Scouting America</w:t>
      </w:r>
      <w:r w:rsidRPr="006B3FBD">
        <w:rPr>
          <w:rFonts w:eastAsia="Times New Roman" w:asciiTheme="minorHAnsi" w:hAnsiTheme="minorHAnsi" w:cstheme="minorHAnsi"/>
        </w:rPr>
        <w:t xml:space="preserve"> and Council messages about Uniforms and Patches </w:t>
      </w:r>
      <w:r w:rsidRPr="006B3FBD" w:rsidR="001B2927">
        <w:rPr>
          <w:rFonts w:eastAsia="Times New Roman" w:asciiTheme="minorHAnsi" w:hAnsiTheme="minorHAnsi" w:cstheme="minorHAnsi"/>
        </w:rPr>
        <w:t>–</w:t>
      </w:r>
      <w:r w:rsidRPr="006B3FBD">
        <w:rPr>
          <w:rFonts w:eastAsia="Times New Roman" w:asciiTheme="minorHAnsi" w:hAnsiTheme="minorHAnsi" w:cstheme="minorHAnsi"/>
        </w:rPr>
        <w:t xml:space="preserve"> we</w:t>
      </w:r>
      <w:r w:rsidRPr="006B3FBD" w:rsidR="001B2927">
        <w:rPr>
          <w:rFonts w:eastAsia="Times New Roman" w:asciiTheme="minorHAnsi" w:hAnsiTheme="minorHAnsi" w:cstheme="minorHAnsi"/>
        </w:rPr>
        <w:t xml:space="preserve"> </w:t>
      </w:r>
      <w:r w:rsidRPr="006B3FBD">
        <w:rPr>
          <w:rFonts w:eastAsia="Times New Roman" w:asciiTheme="minorHAnsi" w:hAnsiTheme="minorHAnsi" w:cstheme="minorHAnsi"/>
        </w:rPr>
        <w:t>don't want to you to buy what you don't really need for our Pack</w:t>
      </w:r>
      <w:r w:rsidRPr="006B3FBD" w:rsidR="001C48EF">
        <w:rPr>
          <w:rFonts w:eastAsia="Times New Roman" w:asciiTheme="minorHAnsi" w:hAnsiTheme="minorHAnsi" w:cstheme="minorHAnsi"/>
        </w:rPr>
        <w:t xml:space="preserve"> right now</w:t>
      </w:r>
      <w:r w:rsidRPr="006B3FBD" w:rsidR="001B2927">
        <w:rPr>
          <w:rFonts w:eastAsia="Times New Roman" w:asciiTheme="minorHAnsi" w:hAnsiTheme="minorHAnsi" w:cstheme="minorHAnsi"/>
        </w:rPr>
        <w:t xml:space="preserve">, because </w:t>
      </w:r>
      <w:r w:rsidR="00E74373">
        <w:rPr>
          <w:rFonts w:eastAsia="Times New Roman" w:asciiTheme="minorHAnsi" w:hAnsiTheme="minorHAnsi" w:cstheme="minorHAnsi"/>
        </w:rPr>
        <w:t>“</w:t>
      </w:r>
      <w:r w:rsidRPr="006B3FBD" w:rsidR="001B2927">
        <w:rPr>
          <w:rFonts w:eastAsia="Times New Roman" w:asciiTheme="minorHAnsi" w:hAnsiTheme="minorHAnsi" w:cstheme="minorHAnsi"/>
        </w:rPr>
        <w:t>A Scout is Thrifty</w:t>
      </w:r>
      <w:r w:rsidR="00E74373">
        <w:rPr>
          <w:rFonts w:eastAsia="Times New Roman" w:asciiTheme="minorHAnsi" w:hAnsiTheme="minorHAnsi" w:cstheme="minorHAnsi"/>
        </w:rPr>
        <w:t>”</w:t>
      </w:r>
      <w:r w:rsidRPr="006B3FBD">
        <w:rPr>
          <w:rFonts w:eastAsia="Times New Roman" w:asciiTheme="minorHAnsi" w:hAnsiTheme="minorHAnsi" w:cstheme="minorHAnsi"/>
        </w:rPr>
        <w:t>.</w:t>
      </w:r>
      <w:r w:rsidRPr="006B3FBD" w:rsidR="00113B86">
        <w:rPr>
          <w:rFonts w:eastAsia="Times New Roman" w:asciiTheme="minorHAnsi" w:hAnsiTheme="minorHAnsi" w:cstheme="minorHAnsi"/>
        </w:rPr>
        <w:t xml:space="preserve">  </w:t>
      </w:r>
      <w:r w:rsidRPr="006B3FBD">
        <w:rPr>
          <w:rFonts w:eastAsia="Times New Roman" w:asciiTheme="minorHAnsi" w:hAnsiTheme="minorHAnsi" w:cstheme="minorHAnsi"/>
        </w:rPr>
        <w:t xml:space="preserve">]  </w:t>
      </w:r>
    </w:p>
    <w:p w:rsidR="00903667" w:rsidP="00A56ACD" w:rsidRDefault="00903667" w14:paraId="2AFA7714" w14:textId="77777777">
      <w:pPr>
        <w:pStyle w:val="NormalWeb"/>
        <w:spacing w:before="0" w:beforeAutospacing="0" w:after="0" w:afterAutospacing="0"/>
        <w:ind w:left="720"/>
        <w:rPr>
          <w:rFonts w:eastAsia="Times New Roman" w:asciiTheme="minorHAnsi" w:hAnsiTheme="minorHAnsi" w:cstheme="minorHAnsi"/>
        </w:rPr>
      </w:pPr>
    </w:p>
    <w:p w:rsidRPr="006B3FBD" w:rsidR="00903667" w:rsidP="00903667" w:rsidRDefault="00903667" w14:paraId="61A96102" w14:textId="45DC579B">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i/>
          <w:iCs/>
          <w:u w:val="single"/>
        </w:rPr>
        <w:t>[Option</w:t>
      </w:r>
      <w:r>
        <w:rPr>
          <w:rFonts w:eastAsia="Times New Roman" w:asciiTheme="minorHAnsi" w:hAnsiTheme="minorHAnsi" w:cstheme="minorHAnsi"/>
          <w:i/>
          <w:iCs/>
          <w:u w:val="single"/>
        </w:rPr>
        <w:t xml:space="preserve"> (if you are a “Council Funded” Unit that is entitled to a reduced National Fee)</w:t>
      </w:r>
      <w:r w:rsidRPr="006B3FBD">
        <w:rPr>
          <w:rFonts w:eastAsia="Times New Roman" w:asciiTheme="minorHAnsi" w:hAnsiTheme="minorHAnsi" w:cstheme="minorHAnsi"/>
          <w:i/>
          <w:iCs/>
        </w:rPr>
        <w:t>:</w:t>
      </w:r>
      <w:r w:rsidRPr="006B3FBD">
        <w:rPr>
          <w:rFonts w:eastAsia="Times New Roman" w:asciiTheme="minorHAnsi" w:hAnsiTheme="minorHAnsi" w:cstheme="minorHAnsi"/>
        </w:rPr>
        <w:t xml:space="preserve">  </w:t>
      </w:r>
      <w:r>
        <w:rPr>
          <w:rFonts w:eastAsia="Times New Roman" w:asciiTheme="minorHAnsi" w:hAnsiTheme="minorHAnsi" w:cstheme="minorHAnsi"/>
        </w:rPr>
        <w:t xml:space="preserve">Our Pack is entitled to a reduced National Scouting America Annual Registration Fee, so while we invite families who can afford it to pay the regular National Scouting America Annual Registration Fee to use Online Registration, if you cannot afford the full fee, we’ll need to collect a paper application (from </w:t>
      </w:r>
      <w:hyperlink w:history="1" r:id="rId17">
        <w:r w:rsidRPr="002603D3">
          <w:rPr>
            <w:rStyle w:val="Hyperlink"/>
            <w:rFonts w:eastAsia="Times New Roman" w:asciiTheme="minorHAnsi" w:hAnsiTheme="minorHAnsi" w:cstheme="minorHAnsi"/>
          </w:rPr>
          <w:t>https://www.scouting.org/resources/forms/</w:t>
        </w:r>
      </w:hyperlink>
      <w:r>
        <w:rPr>
          <w:rFonts w:eastAsia="Times New Roman" w:asciiTheme="minorHAnsi" w:hAnsiTheme="minorHAnsi" w:cstheme="minorHAnsi"/>
        </w:rPr>
        <w:t>) and the reduced fee.  We’ll reach out to you to see if you would like to use that option.]</w:t>
      </w:r>
    </w:p>
    <w:p w:rsidRPr="006B3FBD" w:rsidR="00903667" w:rsidP="00A56ACD" w:rsidRDefault="00903667" w14:paraId="3B23A623" w14:textId="77777777">
      <w:pPr>
        <w:pStyle w:val="NormalWeb"/>
        <w:spacing w:before="0" w:beforeAutospacing="0" w:after="0" w:afterAutospacing="0"/>
        <w:ind w:left="720"/>
        <w:rPr>
          <w:rFonts w:eastAsia="Times New Roman" w:asciiTheme="minorHAnsi" w:hAnsiTheme="minorHAnsi" w:cstheme="minorHAnsi"/>
        </w:rPr>
      </w:pPr>
    </w:p>
    <w:p w:rsidRPr="006B3FBD" w:rsidR="00F0190E" w:rsidP="00A56ACD" w:rsidRDefault="00F0190E" w14:paraId="74453437" w14:textId="1C12F4D7">
      <w:pPr>
        <w:pStyle w:val="NormalWeb"/>
        <w:spacing w:before="0" w:beforeAutospacing="0" w:after="0" w:afterAutospacing="0"/>
        <w:ind w:left="720"/>
        <w:rPr>
          <w:rFonts w:eastAsia="Times New Roman" w:asciiTheme="minorHAnsi" w:hAnsiTheme="minorHAnsi" w:cstheme="minorHAnsi"/>
        </w:rPr>
      </w:pPr>
      <w:r w:rsidRPr="006B3FBD">
        <w:rPr>
          <w:rFonts w:eastAsia="Times New Roman" w:asciiTheme="minorHAnsi" w:hAnsiTheme="minorHAnsi" w:cstheme="minorHAnsi"/>
        </w:rPr>
        <w:t xml:space="preserve">For more about us, see </w:t>
      </w:r>
      <w:r w:rsidRPr="006B3FBD" w:rsidR="00E8327C">
        <w:rPr>
          <w:rFonts w:eastAsia="Times New Roman" w:asciiTheme="minorHAnsi" w:hAnsiTheme="minorHAnsi" w:cstheme="minorHAnsi"/>
        </w:rPr>
        <w:t>[__website__]</w:t>
      </w:r>
      <w:r w:rsidRPr="006B3FBD">
        <w:rPr>
          <w:rFonts w:eastAsia="Times New Roman" w:asciiTheme="minorHAnsi" w:hAnsiTheme="minorHAnsi" w:cstheme="minorHAnsi"/>
        </w:rPr>
        <w:t xml:space="preserve">, </w:t>
      </w:r>
      <w:r w:rsidRPr="006B3FBD" w:rsidR="00E8327C">
        <w:rPr>
          <w:rFonts w:eastAsia="Times New Roman" w:asciiTheme="minorHAnsi" w:hAnsiTheme="minorHAnsi" w:cstheme="minorHAnsi"/>
        </w:rPr>
        <w:t>and/or feel free to contact</w:t>
      </w:r>
      <w:r w:rsidRPr="006B3FBD" w:rsidR="00113B86">
        <w:rPr>
          <w:rFonts w:eastAsia="Times New Roman" w:asciiTheme="minorHAnsi" w:hAnsiTheme="minorHAnsi" w:cstheme="minorHAnsi"/>
        </w:rPr>
        <w:t xml:space="preserve"> ___ at (___) ___-____ or </w:t>
      </w:r>
      <w:r w:rsidRPr="006B3FBD" w:rsidR="00E8327C">
        <w:rPr>
          <w:rFonts w:eastAsia="Times New Roman" w:asciiTheme="minorHAnsi" w:hAnsiTheme="minorHAnsi" w:cstheme="minorHAnsi"/>
        </w:rPr>
        <w:t>[____@____.__], and we’ll answer your questions</w:t>
      </w:r>
      <w:r w:rsidRPr="006B3FBD">
        <w:rPr>
          <w:rFonts w:eastAsia="Times New Roman" w:asciiTheme="minorHAnsi" w:hAnsiTheme="minorHAnsi" w:cstheme="minorHAnsi"/>
        </w:rPr>
        <w:t>.</w:t>
      </w:r>
      <w:r w:rsidRPr="006B3FBD" w:rsidR="00113B86">
        <w:rPr>
          <w:rFonts w:eastAsia="Times New Roman" w:asciiTheme="minorHAnsi" w:hAnsiTheme="minorHAnsi" w:cstheme="minorHAnsi"/>
        </w:rPr>
        <w:t xml:space="preserve">  </w:t>
      </w:r>
    </w:p>
    <w:p w:rsidRPr="006B3FBD" w:rsidR="008A224F" w:rsidP="00FC0F2F" w:rsidRDefault="008A224F" w14:paraId="5EC530E1" w14:textId="14DF0EFC">
      <w:pPr>
        <w:pStyle w:val="NormalWeb"/>
        <w:spacing w:before="0" w:beforeAutospacing="0" w:after="0" w:afterAutospacing="0"/>
        <w:rPr>
          <w:rFonts w:eastAsia="Times New Roman" w:asciiTheme="minorHAnsi" w:hAnsiTheme="minorHAnsi" w:cstheme="minorHAnsi"/>
        </w:rPr>
      </w:pPr>
    </w:p>
    <w:p w:rsidRPr="006B3FBD" w:rsidR="006F0591" w:rsidP="00A56ACD" w:rsidRDefault="00E86250" w14:paraId="4C4EA659" w14:textId="622CB77A">
      <w:pPr>
        <w:pStyle w:val="NormalWeb"/>
        <w:numPr>
          <w:ilvl w:val="0"/>
          <w:numId w:val="28"/>
        </w:numPr>
        <w:spacing w:before="0" w:beforeAutospacing="0" w:after="0" w:afterAutospacing="0"/>
        <w:rPr>
          <w:rFonts w:eastAsia="Times New Roman" w:asciiTheme="minorHAnsi" w:hAnsiTheme="minorHAnsi" w:cstheme="minorHAnsi"/>
        </w:rPr>
      </w:pPr>
      <w:r w:rsidRPr="00E86250">
        <w:rPr>
          <w:rFonts w:eastAsia="Times New Roman" w:asciiTheme="minorHAnsi" w:hAnsiTheme="minorHAnsi" w:cstheme="minorHAnsi"/>
          <w:b/>
          <w:bCs/>
        </w:rPr>
        <w:t>Click Save!</w:t>
      </w:r>
      <w:r>
        <w:rPr>
          <w:rFonts w:eastAsia="Times New Roman" w:asciiTheme="minorHAnsi" w:hAnsiTheme="minorHAnsi" w:cstheme="minorHAnsi"/>
        </w:rPr>
        <w:t xml:space="preserve">  </w:t>
      </w:r>
      <w:r w:rsidRPr="006B3FBD" w:rsidR="006F0591">
        <w:rPr>
          <w:rFonts w:eastAsia="Times New Roman" w:asciiTheme="minorHAnsi" w:hAnsiTheme="minorHAnsi" w:cstheme="minorHAnsi"/>
        </w:rPr>
        <w:t>Edit away,</w:t>
      </w:r>
      <w:r w:rsidRPr="006B3FBD" w:rsidR="00D94B24">
        <w:rPr>
          <w:rFonts w:eastAsia="Times New Roman" w:asciiTheme="minorHAnsi" w:hAnsiTheme="minorHAnsi" w:cstheme="minorHAnsi"/>
        </w:rPr>
        <w:t xml:space="preserve"> click </w:t>
      </w:r>
      <w:r w:rsidR="00E74373">
        <w:rPr>
          <w:rFonts w:eastAsia="Times New Roman" w:asciiTheme="minorHAnsi" w:hAnsiTheme="minorHAnsi" w:cstheme="minorHAnsi"/>
        </w:rPr>
        <w:t>“</w:t>
      </w:r>
      <w:r w:rsidRPr="006B3FBD" w:rsidR="00D94B24">
        <w:rPr>
          <w:rFonts w:eastAsia="Times New Roman" w:asciiTheme="minorHAnsi" w:hAnsiTheme="minorHAnsi" w:cstheme="minorHAnsi"/>
        </w:rPr>
        <w:t>save</w:t>
      </w:r>
      <w:r w:rsidR="00E74373">
        <w:rPr>
          <w:rFonts w:eastAsia="Times New Roman" w:asciiTheme="minorHAnsi" w:hAnsiTheme="minorHAnsi" w:cstheme="minorHAnsi"/>
        </w:rPr>
        <w:t>”</w:t>
      </w:r>
      <w:r w:rsidRPr="006B3FBD" w:rsidR="006F0591">
        <w:rPr>
          <w:rFonts w:eastAsia="Times New Roman" w:asciiTheme="minorHAnsi" w:hAnsiTheme="minorHAnsi" w:cstheme="minorHAnsi"/>
        </w:rPr>
        <w:t xml:space="preserve"> and let families know how you play the game of Scouting so that they want to join you!</w:t>
      </w:r>
    </w:p>
    <w:bookmarkEnd w:id="0"/>
    <w:sectPr w:rsidRPr="006B3FBD" w:rsidR="006F0591" w:rsidSect="00C522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4DC0" w:rsidP="00084CEF" w:rsidRDefault="003D4DC0" w14:paraId="4244A63D" w14:textId="77777777">
      <w:r>
        <w:separator/>
      </w:r>
    </w:p>
  </w:endnote>
  <w:endnote w:type="continuationSeparator" w:id="0">
    <w:p w:rsidR="003D4DC0" w:rsidP="00084CEF" w:rsidRDefault="003D4DC0" w14:paraId="459174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4DC0" w:rsidP="00084CEF" w:rsidRDefault="003D4DC0" w14:paraId="4812C15F" w14:textId="77777777">
      <w:r>
        <w:separator/>
      </w:r>
    </w:p>
  </w:footnote>
  <w:footnote w:type="continuationSeparator" w:id="0">
    <w:p w:rsidR="003D4DC0" w:rsidP="00084CEF" w:rsidRDefault="003D4DC0" w14:paraId="654F6DA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3B5"/>
    <w:multiLevelType w:val="multilevel"/>
    <w:tmpl w:val="0F5A5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3452A"/>
    <w:multiLevelType w:val="multilevel"/>
    <w:tmpl w:val="46DE2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146E6"/>
    <w:multiLevelType w:val="hybridMultilevel"/>
    <w:tmpl w:val="9D181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AB236B"/>
    <w:multiLevelType w:val="hybridMultilevel"/>
    <w:tmpl w:val="0D12C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F94EE2"/>
    <w:multiLevelType w:val="hybridMultilevel"/>
    <w:tmpl w:val="FF027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F55647"/>
    <w:multiLevelType w:val="multilevel"/>
    <w:tmpl w:val="4C4E9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12D43"/>
    <w:multiLevelType w:val="hybridMultilevel"/>
    <w:tmpl w:val="5D329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F06A5"/>
    <w:multiLevelType w:val="multilevel"/>
    <w:tmpl w:val="3AAE6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2335D"/>
    <w:multiLevelType w:val="multilevel"/>
    <w:tmpl w:val="4DB46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E0591"/>
    <w:multiLevelType w:val="multilevel"/>
    <w:tmpl w:val="75140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8772A"/>
    <w:multiLevelType w:val="hybridMultilevel"/>
    <w:tmpl w:val="9922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B6814"/>
    <w:multiLevelType w:val="multilevel"/>
    <w:tmpl w:val="11F65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76497D"/>
    <w:multiLevelType w:val="hybridMultilevel"/>
    <w:tmpl w:val="21B2F4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1891681"/>
    <w:multiLevelType w:val="hybridMultilevel"/>
    <w:tmpl w:val="12CEE9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8B427E"/>
    <w:multiLevelType w:val="multilevel"/>
    <w:tmpl w:val="1FDA7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C318A"/>
    <w:multiLevelType w:val="hybridMultilevel"/>
    <w:tmpl w:val="76120A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03C79"/>
    <w:multiLevelType w:val="hybridMultilevel"/>
    <w:tmpl w:val="D23831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AC0BF2"/>
    <w:multiLevelType w:val="multilevel"/>
    <w:tmpl w:val="C3E60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43FF5"/>
    <w:multiLevelType w:val="hybridMultilevel"/>
    <w:tmpl w:val="C316CF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76C199B"/>
    <w:multiLevelType w:val="hybridMultilevel"/>
    <w:tmpl w:val="1EEA5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5524190"/>
    <w:multiLevelType w:val="multilevel"/>
    <w:tmpl w:val="0B1228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671E2F58"/>
    <w:multiLevelType w:val="multilevel"/>
    <w:tmpl w:val="2174C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420EE3"/>
    <w:multiLevelType w:val="hybridMultilevel"/>
    <w:tmpl w:val="9EA0DFE6"/>
    <w:lvl w:ilvl="0" w:tplc="059ECCB8">
      <w:start w:val="1"/>
      <w:numFmt w:val="bullet"/>
      <w:lvlText w:val="•"/>
      <w:lvlJc w:val="left"/>
      <w:pPr>
        <w:tabs>
          <w:tab w:val="num" w:pos="720"/>
        </w:tabs>
        <w:ind w:left="720" w:hanging="360"/>
      </w:pPr>
      <w:rPr>
        <w:rFonts w:ascii="Arial" w:hAnsi="Arial" w:hint="default"/>
      </w:rPr>
    </w:lvl>
    <w:lvl w:ilvl="1" w:tplc="44606A2C" w:tentative="1">
      <w:start w:val="1"/>
      <w:numFmt w:val="bullet"/>
      <w:lvlText w:val="•"/>
      <w:lvlJc w:val="left"/>
      <w:pPr>
        <w:tabs>
          <w:tab w:val="num" w:pos="1440"/>
        </w:tabs>
        <w:ind w:left="1440" w:hanging="360"/>
      </w:pPr>
      <w:rPr>
        <w:rFonts w:ascii="Arial" w:hAnsi="Arial" w:hint="default"/>
      </w:rPr>
    </w:lvl>
    <w:lvl w:ilvl="2" w:tplc="A7644EEA" w:tentative="1">
      <w:start w:val="1"/>
      <w:numFmt w:val="bullet"/>
      <w:lvlText w:val="•"/>
      <w:lvlJc w:val="left"/>
      <w:pPr>
        <w:tabs>
          <w:tab w:val="num" w:pos="2160"/>
        </w:tabs>
        <w:ind w:left="2160" w:hanging="360"/>
      </w:pPr>
      <w:rPr>
        <w:rFonts w:ascii="Arial" w:hAnsi="Arial" w:hint="default"/>
      </w:rPr>
    </w:lvl>
    <w:lvl w:ilvl="3" w:tplc="EE98EDD0" w:tentative="1">
      <w:start w:val="1"/>
      <w:numFmt w:val="bullet"/>
      <w:lvlText w:val="•"/>
      <w:lvlJc w:val="left"/>
      <w:pPr>
        <w:tabs>
          <w:tab w:val="num" w:pos="2880"/>
        </w:tabs>
        <w:ind w:left="2880" w:hanging="360"/>
      </w:pPr>
      <w:rPr>
        <w:rFonts w:ascii="Arial" w:hAnsi="Arial" w:hint="default"/>
      </w:rPr>
    </w:lvl>
    <w:lvl w:ilvl="4" w:tplc="EBE68454" w:tentative="1">
      <w:start w:val="1"/>
      <w:numFmt w:val="bullet"/>
      <w:lvlText w:val="•"/>
      <w:lvlJc w:val="left"/>
      <w:pPr>
        <w:tabs>
          <w:tab w:val="num" w:pos="3600"/>
        </w:tabs>
        <w:ind w:left="3600" w:hanging="360"/>
      </w:pPr>
      <w:rPr>
        <w:rFonts w:ascii="Arial" w:hAnsi="Arial" w:hint="default"/>
      </w:rPr>
    </w:lvl>
    <w:lvl w:ilvl="5" w:tplc="0170774E" w:tentative="1">
      <w:start w:val="1"/>
      <w:numFmt w:val="bullet"/>
      <w:lvlText w:val="•"/>
      <w:lvlJc w:val="left"/>
      <w:pPr>
        <w:tabs>
          <w:tab w:val="num" w:pos="4320"/>
        </w:tabs>
        <w:ind w:left="4320" w:hanging="360"/>
      </w:pPr>
      <w:rPr>
        <w:rFonts w:ascii="Arial" w:hAnsi="Arial" w:hint="default"/>
      </w:rPr>
    </w:lvl>
    <w:lvl w:ilvl="6" w:tplc="674C6198" w:tentative="1">
      <w:start w:val="1"/>
      <w:numFmt w:val="bullet"/>
      <w:lvlText w:val="•"/>
      <w:lvlJc w:val="left"/>
      <w:pPr>
        <w:tabs>
          <w:tab w:val="num" w:pos="5040"/>
        </w:tabs>
        <w:ind w:left="5040" w:hanging="360"/>
      </w:pPr>
      <w:rPr>
        <w:rFonts w:ascii="Arial" w:hAnsi="Arial" w:hint="default"/>
      </w:rPr>
    </w:lvl>
    <w:lvl w:ilvl="7" w:tplc="8494BE34" w:tentative="1">
      <w:start w:val="1"/>
      <w:numFmt w:val="bullet"/>
      <w:lvlText w:val="•"/>
      <w:lvlJc w:val="left"/>
      <w:pPr>
        <w:tabs>
          <w:tab w:val="num" w:pos="5760"/>
        </w:tabs>
        <w:ind w:left="5760" w:hanging="360"/>
      </w:pPr>
      <w:rPr>
        <w:rFonts w:ascii="Arial" w:hAnsi="Arial" w:hint="default"/>
      </w:rPr>
    </w:lvl>
    <w:lvl w:ilvl="8" w:tplc="5B66ACF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D51121D"/>
    <w:multiLevelType w:val="hybridMultilevel"/>
    <w:tmpl w:val="4CF487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3636B69"/>
    <w:multiLevelType w:val="multilevel"/>
    <w:tmpl w:val="E0BAE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9C71A8"/>
    <w:multiLevelType w:val="hybridMultilevel"/>
    <w:tmpl w:val="08F62D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4D446EC"/>
    <w:multiLevelType w:val="hybridMultilevel"/>
    <w:tmpl w:val="A16C4836"/>
    <w:lvl w:ilvl="0" w:tplc="B55072C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AB003B0"/>
    <w:multiLevelType w:val="hybridMultilevel"/>
    <w:tmpl w:val="6B5073A4"/>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28" w15:restartNumberingAfterBreak="0">
    <w:nsid w:val="7B361965"/>
    <w:multiLevelType w:val="hybridMultilevel"/>
    <w:tmpl w:val="D23831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4424981">
    <w:abstractNumId w:val="7"/>
  </w:num>
  <w:num w:numId="2" w16cid:durableId="2053073923">
    <w:abstractNumId w:val="1"/>
  </w:num>
  <w:num w:numId="3" w16cid:durableId="83575823">
    <w:abstractNumId w:val="8"/>
  </w:num>
  <w:num w:numId="4" w16cid:durableId="1702432574">
    <w:abstractNumId w:val="5"/>
  </w:num>
  <w:num w:numId="5" w16cid:durableId="1990209465">
    <w:abstractNumId w:val="9"/>
  </w:num>
  <w:num w:numId="6" w16cid:durableId="1776175293">
    <w:abstractNumId w:val="24"/>
  </w:num>
  <w:num w:numId="7" w16cid:durableId="2002153518">
    <w:abstractNumId w:val="17"/>
  </w:num>
  <w:num w:numId="8" w16cid:durableId="1761679117">
    <w:abstractNumId w:val="16"/>
  </w:num>
  <w:num w:numId="9" w16cid:durableId="1467622435">
    <w:abstractNumId w:val="11"/>
  </w:num>
  <w:num w:numId="10" w16cid:durableId="379865161">
    <w:abstractNumId w:val="27"/>
  </w:num>
  <w:num w:numId="11" w16cid:durableId="457339057">
    <w:abstractNumId w:val="20"/>
  </w:num>
  <w:num w:numId="12" w16cid:durableId="1057556875">
    <w:abstractNumId w:val="23"/>
  </w:num>
  <w:num w:numId="13" w16cid:durableId="17852670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3092358">
    <w:abstractNumId w:val="13"/>
  </w:num>
  <w:num w:numId="15" w16cid:durableId="135799654">
    <w:abstractNumId w:val="18"/>
  </w:num>
  <w:num w:numId="16" w16cid:durableId="402334893">
    <w:abstractNumId w:val="14"/>
  </w:num>
  <w:num w:numId="17" w16cid:durableId="1067457658">
    <w:abstractNumId w:val="25"/>
  </w:num>
  <w:num w:numId="18" w16cid:durableId="945161177">
    <w:abstractNumId w:val="0"/>
  </w:num>
  <w:num w:numId="19" w16cid:durableId="140772063">
    <w:abstractNumId w:val="4"/>
  </w:num>
  <w:num w:numId="20" w16cid:durableId="1780367069">
    <w:abstractNumId w:val="28"/>
  </w:num>
  <w:num w:numId="21" w16cid:durableId="295843531">
    <w:abstractNumId w:val="21"/>
  </w:num>
  <w:num w:numId="22" w16cid:durableId="496461184">
    <w:abstractNumId w:val="15"/>
  </w:num>
  <w:num w:numId="23" w16cid:durableId="964851917">
    <w:abstractNumId w:val="3"/>
  </w:num>
  <w:num w:numId="24" w16cid:durableId="1628076620">
    <w:abstractNumId w:val="3"/>
  </w:num>
  <w:num w:numId="25" w16cid:durableId="208228593">
    <w:abstractNumId w:val="12"/>
  </w:num>
  <w:num w:numId="26" w16cid:durableId="175117563">
    <w:abstractNumId w:val="2"/>
  </w:num>
  <w:num w:numId="27" w16cid:durableId="135491599">
    <w:abstractNumId w:val="22"/>
  </w:num>
  <w:num w:numId="28" w16cid:durableId="1327130574">
    <w:abstractNumId w:val="19"/>
  </w:num>
  <w:num w:numId="29" w16cid:durableId="415979506">
    <w:abstractNumId w:val="10"/>
  </w:num>
  <w:num w:numId="30" w16cid:durableId="16509287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ston &amp; Bird">
    <w15:presenceInfo w15:providerId="None" w15:userId="Alston &amp; Bi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37"/>
    <w:rsid w:val="000142ED"/>
    <w:rsid w:val="00034CA9"/>
    <w:rsid w:val="0003567D"/>
    <w:rsid w:val="00040BBE"/>
    <w:rsid w:val="00041D7B"/>
    <w:rsid w:val="000515C3"/>
    <w:rsid w:val="00084CEF"/>
    <w:rsid w:val="00086C14"/>
    <w:rsid w:val="000A478C"/>
    <w:rsid w:val="000A560D"/>
    <w:rsid w:val="000A5F01"/>
    <w:rsid w:val="000A69EF"/>
    <w:rsid w:val="000E314B"/>
    <w:rsid w:val="000E7AEC"/>
    <w:rsid w:val="000F3F31"/>
    <w:rsid w:val="00101B97"/>
    <w:rsid w:val="00113269"/>
    <w:rsid w:val="00113B86"/>
    <w:rsid w:val="00113E51"/>
    <w:rsid w:val="001257E2"/>
    <w:rsid w:val="00126AF2"/>
    <w:rsid w:val="00153010"/>
    <w:rsid w:val="00156072"/>
    <w:rsid w:val="0016429D"/>
    <w:rsid w:val="001661A5"/>
    <w:rsid w:val="0017582E"/>
    <w:rsid w:val="00182CE4"/>
    <w:rsid w:val="001B2308"/>
    <w:rsid w:val="001B2927"/>
    <w:rsid w:val="001C0F1D"/>
    <w:rsid w:val="001C48EF"/>
    <w:rsid w:val="001C6C6D"/>
    <w:rsid w:val="001E298B"/>
    <w:rsid w:val="001E72A1"/>
    <w:rsid w:val="00201963"/>
    <w:rsid w:val="002045FA"/>
    <w:rsid w:val="002122BD"/>
    <w:rsid w:val="00213F00"/>
    <w:rsid w:val="00214B63"/>
    <w:rsid w:val="00214DDF"/>
    <w:rsid w:val="00223E16"/>
    <w:rsid w:val="002572F6"/>
    <w:rsid w:val="00263F06"/>
    <w:rsid w:val="002826BE"/>
    <w:rsid w:val="00282A5D"/>
    <w:rsid w:val="002972B2"/>
    <w:rsid w:val="002B37E8"/>
    <w:rsid w:val="002B3AB0"/>
    <w:rsid w:val="002D29ED"/>
    <w:rsid w:val="002E197B"/>
    <w:rsid w:val="002F4D0C"/>
    <w:rsid w:val="00312265"/>
    <w:rsid w:val="00334F12"/>
    <w:rsid w:val="00340E0F"/>
    <w:rsid w:val="0034245D"/>
    <w:rsid w:val="00345A47"/>
    <w:rsid w:val="00362F45"/>
    <w:rsid w:val="00366F09"/>
    <w:rsid w:val="00372DF1"/>
    <w:rsid w:val="003A2F5D"/>
    <w:rsid w:val="003D4DC0"/>
    <w:rsid w:val="003D70EA"/>
    <w:rsid w:val="003D7837"/>
    <w:rsid w:val="004034B1"/>
    <w:rsid w:val="004247A2"/>
    <w:rsid w:val="00434440"/>
    <w:rsid w:val="00452C8C"/>
    <w:rsid w:val="00457012"/>
    <w:rsid w:val="0047189B"/>
    <w:rsid w:val="00473D09"/>
    <w:rsid w:val="00477A08"/>
    <w:rsid w:val="0048327B"/>
    <w:rsid w:val="00490CC2"/>
    <w:rsid w:val="004A5EF7"/>
    <w:rsid w:val="004B1B8E"/>
    <w:rsid w:val="004B41D4"/>
    <w:rsid w:val="004B61A3"/>
    <w:rsid w:val="004C5043"/>
    <w:rsid w:val="004E2A4E"/>
    <w:rsid w:val="004E7766"/>
    <w:rsid w:val="004F7DCC"/>
    <w:rsid w:val="00526D1B"/>
    <w:rsid w:val="00527C5C"/>
    <w:rsid w:val="00530891"/>
    <w:rsid w:val="0055346B"/>
    <w:rsid w:val="00573DAD"/>
    <w:rsid w:val="00577691"/>
    <w:rsid w:val="005D0E3D"/>
    <w:rsid w:val="005D6E1C"/>
    <w:rsid w:val="005E5353"/>
    <w:rsid w:val="00621EC2"/>
    <w:rsid w:val="006224AF"/>
    <w:rsid w:val="00626369"/>
    <w:rsid w:val="00633C9F"/>
    <w:rsid w:val="00644EF4"/>
    <w:rsid w:val="00657557"/>
    <w:rsid w:val="006609FE"/>
    <w:rsid w:val="0068277B"/>
    <w:rsid w:val="006936DE"/>
    <w:rsid w:val="006A1371"/>
    <w:rsid w:val="006A34F8"/>
    <w:rsid w:val="006B3FBD"/>
    <w:rsid w:val="006B62D3"/>
    <w:rsid w:val="006C5076"/>
    <w:rsid w:val="006E3D3C"/>
    <w:rsid w:val="006F0591"/>
    <w:rsid w:val="00725752"/>
    <w:rsid w:val="00726F51"/>
    <w:rsid w:val="00733621"/>
    <w:rsid w:val="007427A0"/>
    <w:rsid w:val="00773044"/>
    <w:rsid w:val="00780FFB"/>
    <w:rsid w:val="00781099"/>
    <w:rsid w:val="007B2A30"/>
    <w:rsid w:val="007B4386"/>
    <w:rsid w:val="007B7569"/>
    <w:rsid w:val="007C5F4B"/>
    <w:rsid w:val="007C6D60"/>
    <w:rsid w:val="007C7D6A"/>
    <w:rsid w:val="007D2261"/>
    <w:rsid w:val="007E3FAC"/>
    <w:rsid w:val="007E7ADD"/>
    <w:rsid w:val="007F2377"/>
    <w:rsid w:val="00801632"/>
    <w:rsid w:val="008062CB"/>
    <w:rsid w:val="008267D1"/>
    <w:rsid w:val="00827A19"/>
    <w:rsid w:val="00841E70"/>
    <w:rsid w:val="00857BD4"/>
    <w:rsid w:val="0086093A"/>
    <w:rsid w:val="00861038"/>
    <w:rsid w:val="00880CE6"/>
    <w:rsid w:val="00893845"/>
    <w:rsid w:val="008A224F"/>
    <w:rsid w:val="008A77DC"/>
    <w:rsid w:val="008D0258"/>
    <w:rsid w:val="00903667"/>
    <w:rsid w:val="009512DC"/>
    <w:rsid w:val="00954A5C"/>
    <w:rsid w:val="00960A26"/>
    <w:rsid w:val="00980BFA"/>
    <w:rsid w:val="00982A53"/>
    <w:rsid w:val="009907E2"/>
    <w:rsid w:val="009A3B60"/>
    <w:rsid w:val="009A67C9"/>
    <w:rsid w:val="009B7485"/>
    <w:rsid w:val="009D002E"/>
    <w:rsid w:val="00A0464A"/>
    <w:rsid w:val="00A15193"/>
    <w:rsid w:val="00A25F54"/>
    <w:rsid w:val="00A323B9"/>
    <w:rsid w:val="00A47BD4"/>
    <w:rsid w:val="00A56ACD"/>
    <w:rsid w:val="00A6071E"/>
    <w:rsid w:val="00A63191"/>
    <w:rsid w:val="00A63533"/>
    <w:rsid w:val="00A70C52"/>
    <w:rsid w:val="00A95727"/>
    <w:rsid w:val="00AA2B38"/>
    <w:rsid w:val="00AC1CDB"/>
    <w:rsid w:val="00AC4762"/>
    <w:rsid w:val="00AC5D91"/>
    <w:rsid w:val="00AD6877"/>
    <w:rsid w:val="00AF6D7C"/>
    <w:rsid w:val="00AF6D93"/>
    <w:rsid w:val="00B50A09"/>
    <w:rsid w:val="00B533E4"/>
    <w:rsid w:val="00B646A7"/>
    <w:rsid w:val="00B85C65"/>
    <w:rsid w:val="00B9762D"/>
    <w:rsid w:val="00BA6298"/>
    <w:rsid w:val="00BA7B15"/>
    <w:rsid w:val="00BC2F5F"/>
    <w:rsid w:val="00BD7235"/>
    <w:rsid w:val="00BF08D0"/>
    <w:rsid w:val="00C1748A"/>
    <w:rsid w:val="00C3217C"/>
    <w:rsid w:val="00C342E6"/>
    <w:rsid w:val="00C43EC0"/>
    <w:rsid w:val="00C46429"/>
    <w:rsid w:val="00C510C7"/>
    <w:rsid w:val="00C52231"/>
    <w:rsid w:val="00C545D7"/>
    <w:rsid w:val="00C554B5"/>
    <w:rsid w:val="00C56730"/>
    <w:rsid w:val="00C64970"/>
    <w:rsid w:val="00C71680"/>
    <w:rsid w:val="00C80AFF"/>
    <w:rsid w:val="00C8265A"/>
    <w:rsid w:val="00C82A9F"/>
    <w:rsid w:val="00C941E3"/>
    <w:rsid w:val="00CA72E8"/>
    <w:rsid w:val="00CB0162"/>
    <w:rsid w:val="00CC0091"/>
    <w:rsid w:val="00CD384A"/>
    <w:rsid w:val="00CE2579"/>
    <w:rsid w:val="00CE2EF1"/>
    <w:rsid w:val="00CF126B"/>
    <w:rsid w:val="00D061C3"/>
    <w:rsid w:val="00D308BC"/>
    <w:rsid w:val="00D50305"/>
    <w:rsid w:val="00D606DF"/>
    <w:rsid w:val="00D65554"/>
    <w:rsid w:val="00D75ABA"/>
    <w:rsid w:val="00D815B9"/>
    <w:rsid w:val="00D94B24"/>
    <w:rsid w:val="00D96405"/>
    <w:rsid w:val="00DA36E7"/>
    <w:rsid w:val="00DC6814"/>
    <w:rsid w:val="00DE75E0"/>
    <w:rsid w:val="00E02788"/>
    <w:rsid w:val="00E10668"/>
    <w:rsid w:val="00E33A95"/>
    <w:rsid w:val="00E365F3"/>
    <w:rsid w:val="00E61602"/>
    <w:rsid w:val="00E706D5"/>
    <w:rsid w:val="00E74373"/>
    <w:rsid w:val="00E828F7"/>
    <w:rsid w:val="00E8327C"/>
    <w:rsid w:val="00E8505C"/>
    <w:rsid w:val="00E86250"/>
    <w:rsid w:val="00E93EBD"/>
    <w:rsid w:val="00EA2F48"/>
    <w:rsid w:val="00EB5ABF"/>
    <w:rsid w:val="00EE5B05"/>
    <w:rsid w:val="00EF1189"/>
    <w:rsid w:val="00F0190E"/>
    <w:rsid w:val="00F064B3"/>
    <w:rsid w:val="00F07A41"/>
    <w:rsid w:val="00F1035F"/>
    <w:rsid w:val="00F1541B"/>
    <w:rsid w:val="00F271AE"/>
    <w:rsid w:val="00F36E93"/>
    <w:rsid w:val="00F5053C"/>
    <w:rsid w:val="00F54D3C"/>
    <w:rsid w:val="00F67406"/>
    <w:rsid w:val="00F7530B"/>
    <w:rsid w:val="00FA756D"/>
    <w:rsid w:val="00FC0F2F"/>
    <w:rsid w:val="00FC38B5"/>
    <w:rsid w:val="00FD77AC"/>
    <w:rsid w:val="00FF34E0"/>
    <w:rsid w:val="00FF66F7"/>
    <w:rsid w:val="00FF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6AE38"/>
  <w15:chartTrackingRefBased/>
  <w15:docId w15:val="{D86FE6CB-E841-403F-AEC9-9F57A00B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515C3"/>
    <w:pPr>
      <w:spacing w:after="0" w:line="240" w:lineRule="auto"/>
    </w:pPr>
    <w:rPr>
      <w:rFonts w:ascii="Calibri" w:hAnsi="Calibri" w:cs="Calibri"/>
    </w:rPr>
  </w:style>
  <w:style w:type="paragraph" w:styleId="Heading1">
    <w:name w:val="heading 1"/>
    <w:basedOn w:val="Normal"/>
    <w:link w:val="Heading1Char"/>
    <w:uiPriority w:val="9"/>
    <w:qFormat/>
    <w:rsid w:val="008062CB"/>
    <w:pPr>
      <w:spacing w:before="100" w:beforeAutospacing="1" w:after="100" w:afterAutospacing="1"/>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80AFF"/>
    <w:rPr>
      <w:color w:val="0563C1"/>
      <w:u w:val="single"/>
    </w:rPr>
  </w:style>
  <w:style w:type="paragraph" w:styleId="NormalWeb">
    <w:name w:val="Normal (Web)"/>
    <w:basedOn w:val="Normal"/>
    <w:uiPriority w:val="99"/>
    <w:unhideWhenUsed/>
    <w:rsid w:val="00C80AFF"/>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C80AFF"/>
    <w:rPr>
      <w:i/>
      <w:iCs/>
    </w:rPr>
  </w:style>
  <w:style w:type="character" w:styleId="Strong">
    <w:name w:val="Strong"/>
    <w:basedOn w:val="DefaultParagraphFont"/>
    <w:uiPriority w:val="22"/>
    <w:qFormat/>
    <w:rsid w:val="00C80AFF"/>
    <w:rPr>
      <w:b/>
      <w:bCs/>
    </w:rPr>
  </w:style>
  <w:style w:type="paragraph" w:styleId="ListParagraph">
    <w:name w:val="List Paragraph"/>
    <w:basedOn w:val="Normal"/>
    <w:uiPriority w:val="34"/>
    <w:qFormat/>
    <w:rsid w:val="00FD77AC"/>
    <w:pPr>
      <w:ind w:left="720"/>
      <w:contextualSpacing/>
    </w:pPr>
  </w:style>
  <w:style w:type="character" w:styleId="FollowedHyperlink">
    <w:name w:val="FollowedHyperlink"/>
    <w:basedOn w:val="DefaultParagraphFont"/>
    <w:uiPriority w:val="99"/>
    <w:semiHidden/>
    <w:unhideWhenUsed/>
    <w:rsid w:val="00126AF2"/>
    <w:rPr>
      <w:color w:val="954F72" w:themeColor="followedHyperlink"/>
      <w:u w:val="single"/>
    </w:rPr>
  </w:style>
  <w:style w:type="character" w:styleId="UnresolvedMention">
    <w:name w:val="Unresolved Mention"/>
    <w:basedOn w:val="DefaultParagraphFont"/>
    <w:uiPriority w:val="99"/>
    <w:semiHidden/>
    <w:unhideWhenUsed/>
    <w:rsid w:val="002826BE"/>
    <w:rPr>
      <w:color w:val="605E5C"/>
      <w:shd w:val="clear" w:color="auto" w:fill="E1DFDD"/>
    </w:rPr>
  </w:style>
  <w:style w:type="paragraph" w:styleId="DocID" w:customStyle="1">
    <w:name w:val="DocID"/>
    <w:basedOn w:val="Footer"/>
    <w:next w:val="Footer"/>
    <w:link w:val="DocIDChar"/>
    <w:rsid w:val="00084CEF"/>
    <w:pPr>
      <w:tabs>
        <w:tab w:val="clear" w:pos="4680"/>
        <w:tab w:val="clear" w:pos="9360"/>
      </w:tabs>
    </w:pPr>
    <w:rPr>
      <w:rFonts w:ascii="Times New Roman" w:hAnsi="Times New Roman" w:eastAsia="Times New Roman" w:cs="Times New Roman"/>
      <w:sz w:val="16"/>
      <w:szCs w:val="20"/>
    </w:rPr>
  </w:style>
  <w:style w:type="character" w:styleId="DocIDChar" w:customStyle="1">
    <w:name w:val="DocID Char"/>
    <w:basedOn w:val="DefaultParagraphFont"/>
    <w:link w:val="DocID"/>
    <w:rsid w:val="00084CEF"/>
    <w:rPr>
      <w:rFonts w:ascii="Times New Roman" w:hAnsi="Times New Roman" w:eastAsia="Times New Roman" w:cs="Times New Roman"/>
      <w:sz w:val="16"/>
      <w:szCs w:val="20"/>
      <w:lang w:val="en-US" w:eastAsia="en-US"/>
    </w:rPr>
  </w:style>
  <w:style w:type="paragraph" w:styleId="Footer">
    <w:name w:val="footer"/>
    <w:basedOn w:val="Normal"/>
    <w:link w:val="FooterChar"/>
    <w:uiPriority w:val="99"/>
    <w:unhideWhenUsed/>
    <w:rsid w:val="00084CEF"/>
    <w:pPr>
      <w:tabs>
        <w:tab w:val="center" w:pos="4680"/>
        <w:tab w:val="right" w:pos="9360"/>
      </w:tabs>
    </w:pPr>
  </w:style>
  <w:style w:type="character" w:styleId="FooterChar" w:customStyle="1">
    <w:name w:val="Footer Char"/>
    <w:basedOn w:val="DefaultParagraphFont"/>
    <w:link w:val="Footer"/>
    <w:uiPriority w:val="99"/>
    <w:rsid w:val="00084CEF"/>
  </w:style>
  <w:style w:type="paragraph" w:styleId="Header">
    <w:name w:val="header"/>
    <w:basedOn w:val="Normal"/>
    <w:link w:val="HeaderChar"/>
    <w:uiPriority w:val="99"/>
    <w:unhideWhenUsed/>
    <w:rsid w:val="00084CEF"/>
    <w:pPr>
      <w:tabs>
        <w:tab w:val="center" w:pos="4680"/>
        <w:tab w:val="right" w:pos="9360"/>
      </w:tabs>
    </w:pPr>
  </w:style>
  <w:style w:type="character" w:styleId="HeaderChar" w:customStyle="1">
    <w:name w:val="Header Char"/>
    <w:basedOn w:val="DefaultParagraphFont"/>
    <w:link w:val="Header"/>
    <w:uiPriority w:val="99"/>
    <w:rsid w:val="00084CEF"/>
  </w:style>
  <w:style w:type="character" w:styleId="Heading1Char" w:customStyle="1">
    <w:name w:val="Heading 1 Char"/>
    <w:basedOn w:val="DefaultParagraphFont"/>
    <w:link w:val="Heading1"/>
    <w:uiPriority w:val="9"/>
    <w:rsid w:val="008062CB"/>
    <w:rPr>
      <w:rFonts w:ascii="Times New Roman" w:hAnsi="Times New Roman"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7508">
      <w:bodyDiv w:val="1"/>
      <w:marLeft w:val="0"/>
      <w:marRight w:val="0"/>
      <w:marTop w:val="0"/>
      <w:marBottom w:val="0"/>
      <w:divBdr>
        <w:top w:val="none" w:sz="0" w:space="0" w:color="auto"/>
        <w:left w:val="none" w:sz="0" w:space="0" w:color="auto"/>
        <w:bottom w:val="none" w:sz="0" w:space="0" w:color="auto"/>
        <w:right w:val="none" w:sz="0" w:space="0" w:color="auto"/>
      </w:divBdr>
      <w:divsChild>
        <w:div w:id="1218781454">
          <w:marLeft w:val="0"/>
          <w:marRight w:val="0"/>
          <w:marTop w:val="0"/>
          <w:marBottom w:val="0"/>
          <w:divBdr>
            <w:top w:val="none" w:sz="0" w:space="0" w:color="auto"/>
            <w:left w:val="none" w:sz="0" w:space="0" w:color="auto"/>
            <w:bottom w:val="none" w:sz="0" w:space="0" w:color="auto"/>
            <w:right w:val="none" w:sz="0" w:space="0" w:color="auto"/>
          </w:divBdr>
        </w:div>
        <w:div w:id="980381257">
          <w:marLeft w:val="527"/>
          <w:marRight w:val="0"/>
          <w:marTop w:val="0"/>
          <w:marBottom w:val="0"/>
          <w:divBdr>
            <w:top w:val="none" w:sz="0" w:space="0" w:color="auto"/>
            <w:left w:val="none" w:sz="0" w:space="0" w:color="auto"/>
            <w:bottom w:val="none" w:sz="0" w:space="0" w:color="auto"/>
            <w:right w:val="none" w:sz="0" w:space="0" w:color="auto"/>
          </w:divBdr>
        </w:div>
      </w:divsChild>
    </w:div>
    <w:div w:id="66265844">
      <w:bodyDiv w:val="1"/>
      <w:marLeft w:val="0"/>
      <w:marRight w:val="0"/>
      <w:marTop w:val="0"/>
      <w:marBottom w:val="0"/>
      <w:divBdr>
        <w:top w:val="none" w:sz="0" w:space="0" w:color="auto"/>
        <w:left w:val="none" w:sz="0" w:space="0" w:color="auto"/>
        <w:bottom w:val="none" w:sz="0" w:space="0" w:color="auto"/>
        <w:right w:val="none" w:sz="0" w:space="0" w:color="auto"/>
      </w:divBdr>
    </w:div>
    <w:div w:id="74590239">
      <w:bodyDiv w:val="1"/>
      <w:marLeft w:val="0"/>
      <w:marRight w:val="0"/>
      <w:marTop w:val="0"/>
      <w:marBottom w:val="0"/>
      <w:divBdr>
        <w:top w:val="none" w:sz="0" w:space="0" w:color="auto"/>
        <w:left w:val="none" w:sz="0" w:space="0" w:color="auto"/>
        <w:bottom w:val="none" w:sz="0" w:space="0" w:color="auto"/>
        <w:right w:val="none" w:sz="0" w:space="0" w:color="auto"/>
      </w:divBdr>
      <w:divsChild>
        <w:div w:id="1956911360">
          <w:marLeft w:val="547"/>
          <w:marRight w:val="0"/>
          <w:marTop w:val="154"/>
          <w:marBottom w:val="0"/>
          <w:divBdr>
            <w:top w:val="none" w:sz="0" w:space="0" w:color="auto"/>
            <w:left w:val="none" w:sz="0" w:space="0" w:color="auto"/>
            <w:bottom w:val="none" w:sz="0" w:space="0" w:color="auto"/>
            <w:right w:val="none" w:sz="0" w:space="0" w:color="auto"/>
          </w:divBdr>
        </w:div>
        <w:div w:id="1804806652">
          <w:marLeft w:val="547"/>
          <w:marRight w:val="0"/>
          <w:marTop w:val="360"/>
          <w:marBottom w:val="0"/>
          <w:divBdr>
            <w:top w:val="none" w:sz="0" w:space="0" w:color="auto"/>
            <w:left w:val="none" w:sz="0" w:space="0" w:color="auto"/>
            <w:bottom w:val="none" w:sz="0" w:space="0" w:color="auto"/>
            <w:right w:val="none" w:sz="0" w:space="0" w:color="auto"/>
          </w:divBdr>
        </w:div>
        <w:div w:id="1498500810">
          <w:marLeft w:val="547"/>
          <w:marRight w:val="0"/>
          <w:marTop w:val="360"/>
          <w:marBottom w:val="0"/>
          <w:divBdr>
            <w:top w:val="none" w:sz="0" w:space="0" w:color="auto"/>
            <w:left w:val="none" w:sz="0" w:space="0" w:color="auto"/>
            <w:bottom w:val="none" w:sz="0" w:space="0" w:color="auto"/>
            <w:right w:val="none" w:sz="0" w:space="0" w:color="auto"/>
          </w:divBdr>
        </w:div>
        <w:div w:id="2090929797">
          <w:marLeft w:val="547"/>
          <w:marRight w:val="0"/>
          <w:marTop w:val="360"/>
          <w:marBottom w:val="0"/>
          <w:divBdr>
            <w:top w:val="none" w:sz="0" w:space="0" w:color="auto"/>
            <w:left w:val="none" w:sz="0" w:space="0" w:color="auto"/>
            <w:bottom w:val="none" w:sz="0" w:space="0" w:color="auto"/>
            <w:right w:val="none" w:sz="0" w:space="0" w:color="auto"/>
          </w:divBdr>
        </w:div>
        <w:div w:id="238515458">
          <w:marLeft w:val="547"/>
          <w:marRight w:val="0"/>
          <w:marTop w:val="360"/>
          <w:marBottom w:val="0"/>
          <w:divBdr>
            <w:top w:val="none" w:sz="0" w:space="0" w:color="auto"/>
            <w:left w:val="none" w:sz="0" w:space="0" w:color="auto"/>
            <w:bottom w:val="none" w:sz="0" w:space="0" w:color="auto"/>
            <w:right w:val="none" w:sz="0" w:space="0" w:color="auto"/>
          </w:divBdr>
        </w:div>
      </w:divsChild>
    </w:div>
    <w:div w:id="279534805">
      <w:bodyDiv w:val="1"/>
      <w:marLeft w:val="0"/>
      <w:marRight w:val="0"/>
      <w:marTop w:val="0"/>
      <w:marBottom w:val="0"/>
      <w:divBdr>
        <w:top w:val="none" w:sz="0" w:space="0" w:color="auto"/>
        <w:left w:val="none" w:sz="0" w:space="0" w:color="auto"/>
        <w:bottom w:val="none" w:sz="0" w:space="0" w:color="auto"/>
        <w:right w:val="none" w:sz="0" w:space="0" w:color="auto"/>
      </w:divBdr>
    </w:div>
    <w:div w:id="621544395">
      <w:bodyDiv w:val="1"/>
      <w:marLeft w:val="0"/>
      <w:marRight w:val="0"/>
      <w:marTop w:val="0"/>
      <w:marBottom w:val="0"/>
      <w:divBdr>
        <w:top w:val="none" w:sz="0" w:space="0" w:color="auto"/>
        <w:left w:val="none" w:sz="0" w:space="0" w:color="auto"/>
        <w:bottom w:val="none" w:sz="0" w:space="0" w:color="auto"/>
        <w:right w:val="none" w:sz="0" w:space="0" w:color="auto"/>
      </w:divBdr>
    </w:div>
    <w:div w:id="670719730">
      <w:bodyDiv w:val="1"/>
      <w:marLeft w:val="0"/>
      <w:marRight w:val="0"/>
      <w:marTop w:val="0"/>
      <w:marBottom w:val="0"/>
      <w:divBdr>
        <w:top w:val="none" w:sz="0" w:space="0" w:color="auto"/>
        <w:left w:val="none" w:sz="0" w:space="0" w:color="auto"/>
        <w:bottom w:val="none" w:sz="0" w:space="0" w:color="auto"/>
        <w:right w:val="none" w:sz="0" w:space="0" w:color="auto"/>
      </w:divBdr>
    </w:div>
    <w:div w:id="740106633">
      <w:bodyDiv w:val="1"/>
      <w:marLeft w:val="0"/>
      <w:marRight w:val="0"/>
      <w:marTop w:val="0"/>
      <w:marBottom w:val="0"/>
      <w:divBdr>
        <w:top w:val="none" w:sz="0" w:space="0" w:color="auto"/>
        <w:left w:val="none" w:sz="0" w:space="0" w:color="auto"/>
        <w:bottom w:val="none" w:sz="0" w:space="0" w:color="auto"/>
        <w:right w:val="none" w:sz="0" w:space="0" w:color="auto"/>
      </w:divBdr>
    </w:div>
    <w:div w:id="1094669119">
      <w:bodyDiv w:val="1"/>
      <w:marLeft w:val="0"/>
      <w:marRight w:val="0"/>
      <w:marTop w:val="0"/>
      <w:marBottom w:val="0"/>
      <w:divBdr>
        <w:top w:val="none" w:sz="0" w:space="0" w:color="auto"/>
        <w:left w:val="none" w:sz="0" w:space="0" w:color="auto"/>
        <w:bottom w:val="none" w:sz="0" w:space="0" w:color="auto"/>
        <w:right w:val="none" w:sz="0" w:space="0" w:color="auto"/>
      </w:divBdr>
    </w:div>
    <w:div w:id="1191148122">
      <w:bodyDiv w:val="1"/>
      <w:marLeft w:val="0"/>
      <w:marRight w:val="0"/>
      <w:marTop w:val="0"/>
      <w:marBottom w:val="0"/>
      <w:divBdr>
        <w:top w:val="none" w:sz="0" w:space="0" w:color="auto"/>
        <w:left w:val="none" w:sz="0" w:space="0" w:color="auto"/>
        <w:bottom w:val="none" w:sz="0" w:space="0" w:color="auto"/>
        <w:right w:val="none" w:sz="0" w:space="0" w:color="auto"/>
      </w:divBdr>
    </w:div>
    <w:div w:id="1301112293">
      <w:bodyDiv w:val="1"/>
      <w:marLeft w:val="0"/>
      <w:marRight w:val="0"/>
      <w:marTop w:val="0"/>
      <w:marBottom w:val="0"/>
      <w:divBdr>
        <w:top w:val="none" w:sz="0" w:space="0" w:color="auto"/>
        <w:left w:val="none" w:sz="0" w:space="0" w:color="auto"/>
        <w:bottom w:val="none" w:sz="0" w:space="0" w:color="auto"/>
        <w:right w:val="none" w:sz="0" w:space="0" w:color="auto"/>
      </w:divBdr>
    </w:div>
    <w:div w:id="1367831119">
      <w:bodyDiv w:val="1"/>
      <w:marLeft w:val="0"/>
      <w:marRight w:val="0"/>
      <w:marTop w:val="0"/>
      <w:marBottom w:val="0"/>
      <w:divBdr>
        <w:top w:val="none" w:sz="0" w:space="0" w:color="auto"/>
        <w:left w:val="none" w:sz="0" w:space="0" w:color="auto"/>
        <w:bottom w:val="none" w:sz="0" w:space="0" w:color="auto"/>
        <w:right w:val="none" w:sz="0" w:space="0" w:color="auto"/>
      </w:divBdr>
    </w:div>
    <w:div w:id="1772124863">
      <w:bodyDiv w:val="1"/>
      <w:marLeft w:val="0"/>
      <w:marRight w:val="0"/>
      <w:marTop w:val="0"/>
      <w:marBottom w:val="0"/>
      <w:divBdr>
        <w:top w:val="none" w:sz="0" w:space="0" w:color="auto"/>
        <w:left w:val="none" w:sz="0" w:space="0" w:color="auto"/>
        <w:bottom w:val="none" w:sz="0" w:space="0" w:color="auto"/>
        <w:right w:val="none" w:sz="0" w:space="0" w:color="auto"/>
      </w:divBdr>
    </w:div>
    <w:div w:id="1781952429">
      <w:bodyDiv w:val="1"/>
      <w:marLeft w:val="0"/>
      <w:marRight w:val="0"/>
      <w:marTop w:val="0"/>
      <w:marBottom w:val="0"/>
      <w:divBdr>
        <w:top w:val="none" w:sz="0" w:space="0" w:color="auto"/>
        <w:left w:val="none" w:sz="0" w:space="0" w:color="auto"/>
        <w:bottom w:val="none" w:sz="0" w:space="0" w:color="auto"/>
        <w:right w:val="none" w:sz="0" w:space="0" w:color="auto"/>
      </w:divBdr>
    </w:div>
    <w:div w:id="1861429208">
      <w:bodyDiv w:val="1"/>
      <w:marLeft w:val="0"/>
      <w:marRight w:val="0"/>
      <w:marTop w:val="0"/>
      <w:marBottom w:val="0"/>
      <w:divBdr>
        <w:top w:val="none" w:sz="0" w:space="0" w:color="auto"/>
        <w:left w:val="none" w:sz="0" w:space="0" w:color="auto"/>
        <w:bottom w:val="none" w:sz="0" w:space="0" w:color="auto"/>
        <w:right w:val="none" w:sz="0" w:space="0" w:color="auto"/>
      </w:divBdr>
    </w:div>
    <w:div w:id="1864243878">
      <w:bodyDiv w:val="1"/>
      <w:marLeft w:val="0"/>
      <w:marRight w:val="0"/>
      <w:marTop w:val="0"/>
      <w:marBottom w:val="0"/>
      <w:divBdr>
        <w:top w:val="none" w:sz="0" w:space="0" w:color="auto"/>
        <w:left w:val="none" w:sz="0" w:space="0" w:color="auto"/>
        <w:bottom w:val="none" w:sz="0" w:space="0" w:color="auto"/>
        <w:right w:val="none" w:sz="0" w:space="0" w:color="auto"/>
      </w:divBdr>
    </w:div>
    <w:div w:id="1956250077">
      <w:bodyDiv w:val="1"/>
      <w:marLeft w:val="0"/>
      <w:marRight w:val="0"/>
      <w:marTop w:val="0"/>
      <w:marBottom w:val="0"/>
      <w:divBdr>
        <w:top w:val="none" w:sz="0" w:space="0" w:color="auto"/>
        <w:left w:val="none" w:sz="0" w:space="0" w:color="auto"/>
        <w:bottom w:val="none" w:sz="0" w:space="0" w:color="auto"/>
        <w:right w:val="none" w:sz="0" w:space="0" w:color="auto"/>
      </w:divBdr>
    </w:div>
    <w:div w:id="200331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us.mimecast.com/s/GCYuCjRn34t2qLkoCMnRKD?domain=beascout.org" TargetMode="External"/><Relationship Id="rId13" Type="http://schemas.openxmlformats.org/officeDocument/2006/relationships/hyperlink" Target="https://my.scouting.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tect-us.mimecast.com/s/GCYuCjRn34t2qLkoCMnRKD?domain=beascout.org" TargetMode="External"/><Relationship Id="rId12" Type="http://schemas.openxmlformats.org/officeDocument/2006/relationships/hyperlink" Target="https://protect-us.mimecast.com/s/GCYuCjRn34t2qLkoCMnRKD?domain=beascout.org" TargetMode="External"/><Relationship Id="rId17" Type="http://schemas.openxmlformats.org/officeDocument/2006/relationships/hyperlink" Target="https://www.scouting.org/resources/forms/" TargetMode="External"/><Relationship Id="rId2" Type="http://schemas.openxmlformats.org/officeDocument/2006/relationships/styles" Target="styles.xml"/><Relationship Id="rId16" Type="http://schemas.openxmlformats.org/officeDocument/2006/relationships/hyperlink" Target="https://my.scouting.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scouting.org/" TargetMode="External"/><Relationship Id="rId5" Type="http://schemas.openxmlformats.org/officeDocument/2006/relationships/footnotes" Target="footnotes.xml"/><Relationship Id="rId15" Type="http://schemas.openxmlformats.org/officeDocument/2006/relationships/hyperlink" Target="https://www.scouting.org/resources/forms/" TargetMode="External"/><Relationship Id="rId10" Type="http://schemas.openxmlformats.org/officeDocument/2006/relationships/hyperlink" Target="https://protect-us.mimecast.com/s/GCYuCjRn34t2qLkoCMnRKD?domain=beascout.org"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my.scouting.org/" TargetMode="External"/><Relationship Id="rId14" Type="http://schemas.openxmlformats.org/officeDocument/2006/relationships/hyperlink" Target="https://protect-us.mimecast.com/s/GCYuCjRn34t2qLkoCMnRKD?domain=beascou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2025-04-09T13:12:08.0000000Z</lastPrinted>
  <dcterms:created xsi:type="dcterms:W3CDTF">2025-04-09T13:12:08.0000000Z</dcterms:created>
  <dcterms:modified xsi:type="dcterms:W3CDTF">2025-04-09T13:12:08.0000000Z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_DocIDString">
    <vt:lpwstr>LEGAL02/39554483v2</vt:lpwstr>
  </op:property>
  <op:property fmtid="{D5CDD505-2E9C-101B-9397-08002B2CF9AE}" pid="3" name="CUS_DocIDChunk0">
    <vt:lpwstr>LEGAL02/39554483v2</vt:lpwstr>
  </op:property>
  <op:property fmtid="{D5CDD505-2E9C-101B-9397-08002B2CF9AE}" pid="4" name="CUS_DocIDActiveBits">
    <vt:lpwstr>1046528</vt:lpwstr>
  </op:property>
  <op:property fmtid="{D5CDD505-2E9C-101B-9397-08002B2CF9AE}" pid="5" name="CUS_DocIDLocation">
    <vt:lpwstr>EVERY_PAGE</vt:lpwstr>
  </op:property>
  <op:property fmtid="{D5CDD505-2E9C-101B-9397-08002B2CF9AE}" pid="6" name="CUS_DocIDReference">
    <vt:lpwstr>everyPage</vt:lpwstr>
  </op:property>
</op:Properties>
</file>